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56A6A224" w14:textId="77777777" w:rsidR="00ED0F1C" w:rsidRDefault="00ED0F1C" w:rsidP="000F5507">
      <w:pPr>
        <w:pStyle w:val="Textkrper"/>
        <w:spacing w:line="320" w:lineRule="atLeast"/>
        <w:ind w:right="176"/>
        <w:rPr>
          <w:b/>
          <w:bCs/>
          <w:color w:val="000000" w:themeColor="text1"/>
          <w:sz w:val="28"/>
          <w:szCs w:val="28"/>
        </w:rPr>
      </w:pPr>
    </w:p>
    <w:p w14:paraId="38D2AC64" w14:textId="2AFA7BF7" w:rsidR="00406028" w:rsidRPr="00D23874" w:rsidRDefault="00406028" w:rsidP="000F5507">
      <w:pPr>
        <w:pStyle w:val="Textkrper"/>
        <w:spacing w:line="320" w:lineRule="atLeast"/>
        <w:ind w:right="176"/>
        <w:rPr>
          <w:b/>
          <w:color w:val="000000" w:themeColor="text1"/>
          <w:sz w:val="20"/>
        </w:rPr>
      </w:pPr>
      <w:r w:rsidRPr="00ED0F1C">
        <w:rPr>
          <w:b/>
          <w:bCs/>
          <w:color w:val="000000" w:themeColor="text1"/>
          <w:sz w:val="28"/>
          <w:szCs w:val="28"/>
        </w:rPr>
        <w:t>Pressemitteilung</w:t>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ED0F1C">
        <w:rPr>
          <w:rFonts w:asciiTheme="minorBidi" w:hAnsiTheme="minorBidi" w:cstheme="minorBidi"/>
          <w:b/>
          <w:bCs/>
          <w:color w:val="000000" w:themeColor="text1"/>
          <w:sz w:val="28"/>
          <w:szCs w:val="28"/>
        </w:rPr>
        <w:tab/>
        <w:t xml:space="preserve">   </w:t>
      </w:r>
      <w:r w:rsidR="004B778B" w:rsidRPr="00ED0F1C">
        <w:rPr>
          <w:rFonts w:asciiTheme="minorBidi" w:hAnsiTheme="minorBidi" w:cstheme="minorBidi"/>
          <w:b/>
          <w:bCs/>
          <w:color w:val="000000" w:themeColor="text1"/>
          <w:sz w:val="28"/>
          <w:szCs w:val="28"/>
        </w:rPr>
        <w:t>ifm-</w:t>
      </w:r>
      <w:proofErr w:type="spellStart"/>
      <w:r w:rsidR="004B778B" w:rsidRPr="00ED0F1C">
        <w:rPr>
          <w:rFonts w:asciiTheme="minorBidi" w:hAnsiTheme="minorBidi" w:cstheme="minorBidi"/>
          <w:b/>
          <w:bCs/>
          <w:color w:val="000000" w:themeColor="text1"/>
          <w:sz w:val="28"/>
          <w:szCs w:val="28"/>
        </w:rPr>
        <w:t>pm</w:t>
      </w:r>
      <w:proofErr w:type="spellEnd"/>
      <w:r w:rsidR="004B778B" w:rsidRPr="00ED0F1C">
        <w:rPr>
          <w:rFonts w:asciiTheme="minorBidi" w:hAnsiTheme="minorBidi" w:cstheme="minorBidi"/>
          <w:b/>
          <w:bCs/>
          <w:color w:val="000000" w:themeColor="text1"/>
          <w:sz w:val="28"/>
          <w:szCs w:val="28"/>
        </w:rPr>
        <w:t xml:space="preserve"> </w:t>
      </w:r>
      <w:r w:rsidR="000D111D">
        <w:rPr>
          <w:rFonts w:asciiTheme="minorBidi" w:hAnsiTheme="minorBidi"/>
          <w:b/>
          <w:bCs/>
          <w:color w:val="000000" w:themeColor="text1"/>
          <w:sz w:val="28"/>
          <w:szCs w:val="28"/>
        </w:rPr>
        <w:t>8</w:t>
      </w:r>
      <w:r w:rsidR="00692FEC">
        <w:rPr>
          <w:rFonts w:asciiTheme="minorBidi" w:hAnsiTheme="minorBidi"/>
          <w:b/>
          <w:bCs/>
          <w:color w:val="000000" w:themeColor="text1"/>
          <w:sz w:val="28"/>
          <w:szCs w:val="28"/>
        </w:rPr>
        <w:t>6</w:t>
      </w:r>
      <w:r w:rsidR="00844F10">
        <w:rPr>
          <w:rFonts w:asciiTheme="minorBidi" w:hAnsiTheme="minorBidi"/>
          <w:b/>
          <w:bCs/>
          <w:color w:val="000000" w:themeColor="text1"/>
          <w:sz w:val="28"/>
          <w:szCs w:val="28"/>
        </w:rPr>
        <w:t>9</w:t>
      </w:r>
      <w:r w:rsidR="004B778B" w:rsidRPr="00ED0F1C">
        <w:rPr>
          <w:rFonts w:asciiTheme="minorBidi" w:hAnsiTheme="minorBidi" w:cstheme="minorBidi"/>
          <w:b/>
          <w:bCs/>
          <w:color w:val="000000" w:themeColor="text1"/>
          <w:sz w:val="28"/>
          <w:szCs w:val="28"/>
        </w:rPr>
        <w:t>/</w:t>
      </w:r>
      <w:r w:rsidR="00DA79C2">
        <w:rPr>
          <w:rFonts w:asciiTheme="minorBidi" w:hAnsiTheme="minorBidi" w:cstheme="minorBidi"/>
          <w:b/>
          <w:bCs/>
          <w:color w:val="000000" w:themeColor="text1"/>
          <w:sz w:val="28"/>
          <w:szCs w:val="28"/>
        </w:rPr>
        <w:t>0</w:t>
      </w:r>
      <w:r w:rsidR="00844F10">
        <w:rPr>
          <w:rFonts w:asciiTheme="minorBidi" w:hAnsiTheme="minorBidi" w:cstheme="minorBidi"/>
          <w:b/>
          <w:bCs/>
          <w:color w:val="000000" w:themeColor="text1"/>
          <w:sz w:val="28"/>
          <w:szCs w:val="28"/>
        </w:rPr>
        <w:t>7</w:t>
      </w:r>
      <w:r w:rsidR="00121785" w:rsidRPr="00ED0F1C">
        <w:rPr>
          <w:rFonts w:asciiTheme="minorBidi" w:hAnsiTheme="minorBidi" w:cstheme="minorBidi"/>
          <w:b/>
          <w:bCs/>
          <w:color w:val="000000" w:themeColor="text1"/>
          <w:sz w:val="28"/>
          <w:szCs w:val="28"/>
        </w:rPr>
        <w:t>2</w:t>
      </w:r>
      <w:r w:rsidR="00DA79C2">
        <w:rPr>
          <w:rFonts w:asciiTheme="minorBidi" w:hAnsiTheme="minorBidi" w:cstheme="minorBidi"/>
          <w:b/>
          <w:bCs/>
          <w:color w:val="000000" w:themeColor="text1"/>
          <w:sz w:val="28"/>
          <w:szCs w:val="28"/>
        </w:rPr>
        <w:t>6</w:t>
      </w:r>
      <w:r w:rsidR="004B778B" w:rsidRPr="00ED0F1C">
        <w:rPr>
          <w:b/>
          <w:color w:val="000000" w:themeColor="text1"/>
          <w:sz w:val="20"/>
        </w:rPr>
        <w:t xml:space="preserve"> </w:t>
      </w:r>
      <w:r>
        <w:rPr>
          <w:b/>
          <w:color w:val="000000" w:themeColor="text1"/>
          <w:sz w:val="20"/>
        </w:rPr>
        <w:t>Fachgebiet: Unternehmensnews</w:t>
      </w:r>
    </w:p>
    <w:p w14:paraId="1944C697" w14:textId="7E833B0F" w:rsidR="004B778B" w:rsidRPr="00ED0F1C" w:rsidRDefault="004B778B" w:rsidP="000F5507">
      <w:pPr>
        <w:pStyle w:val="Textkrper"/>
        <w:spacing w:line="320" w:lineRule="atLeast"/>
        <w:ind w:right="176"/>
        <w:rPr>
          <w:b/>
          <w:color w:val="000000" w:themeColor="text1"/>
          <w:sz w:val="20"/>
        </w:rPr>
      </w:pPr>
    </w:p>
    <w:p w14:paraId="1441873D" w14:textId="77777777" w:rsidR="00844F10" w:rsidRPr="00844F10" w:rsidRDefault="00844F10" w:rsidP="00844F10">
      <w:pPr>
        <w:tabs>
          <w:tab w:val="left" w:pos="0"/>
        </w:tabs>
        <w:spacing w:after="120" w:line="360" w:lineRule="auto"/>
        <w:rPr>
          <w:rFonts w:ascii="Arial" w:hAnsi="Arial" w:cs="Arial"/>
          <w:b/>
          <w:bCs/>
          <w:sz w:val="28"/>
          <w:szCs w:val="28"/>
        </w:rPr>
      </w:pPr>
      <w:r w:rsidRPr="00844F10">
        <w:rPr>
          <w:rFonts w:ascii="Arial" w:hAnsi="Arial" w:cs="Arial"/>
          <w:b/>
          <w:bCs/>
          <w:sz w:val="28"/>
          <w:szCs w:val="28"/>
        </w:rPr>
        <w:t>Frühstück, Fußball und große Träume: ifm empfängt Förderklasse der Gesamtschule Essen Nord</w:t>
      </w:r>
    </w:p>
    <w:p w14:paraId="746EAEB3" w14:textId="0FA871B7" w:rsidR="00844F10" w:rsidRPr="00844F10" w:rsidRDefault="00844F10" w:rsidP="00844F10">
      <w:pPr>
        <w:tabs>
          <w:tab w:val="left" w:pos="0"/>
        </w:tabs>
        <w:spacing w:after="120" w:line="360" w:lineRule="auto"/>
        <w:rPr>
          <w:rFonts w:ascii="Arial" w:eastAsia="ArialMT" w:hAnsi="Arial" w:cs="Arial"/>
          <w:sz w:val="20"/>
          <w:szCs w:val="20"/>
        </w:rPr>
      </w:pPr>
      <w:r w:rsidRPr="00844F10">
        <w:rPr>
          <w:rFonts w:ascii="Arial" w:eastAsia="ArialMT" w:hAnsi="Arial" w:cs="Arial"/>
          <w:b/>
          <w:bCs/>
          <w:sz w:val="20"/>
          <w:szCs w:val="20"/>
        </w:rPr>
        <w:t xml:space="preserve">Essen, </w:t>
      </w:r>
      <w:r>
        <w:rPr>
          <w:rFonts w:ascii="Arial" w:eastAsia="ArialMT" w:hAnsi="Arial" w:cs="Arial"/>
          <w:b/>
          <w:bCs/>
          <w:sz w:val="20"/>
          <w:szCs w:val="20"/>
        </w:rPr>
        <w:t>1</w:t>
      </w:r>
      <w:r w:rsidRPr="00844F10">
        <w:rPr>
          <w:rFonts w:ascii="Arial" w:eastAsia="ArialMT" w:hAnsi="Arial" w:cs="Arial"/>
          <w:b/>
          <w:bCs/>
          <w:sz w:val="20"/>
          <w:szCs w:val="20"/>
        </w:rPr>
        <w:t>. Ju</w:t>
      </w:r>
      <w:r>
        <w:rPr>
          <w:rFonts w:ascii="Arial" w:eastAsia="ArialMT" w:hAnsi="Arial" w:cs="Arial"/>
          <w:b/>
          <w:bCs/>
          <w:sz w:val="20"/>
          <w:szCs w:val="20"/>
        </w:rPr>
        <w:t>l</w:t>
      </w:r>
      <w:r w:rsidRPr="00844F10">
        <w:rPr>
          <w:rFonts w:ascii="Arial" w:eastAsia="ArialMT" w:hAnsi="Arial" w:cs="Arial"/>
          <w:b/>
          <w:bCs/>
          <w:sz w:val="20"/>
          <w:szCs w:val="20"/>
        </w:rPr>
        <w:t>i 2026</w:t>
      </w:r>
      <w:r w:rsidRPr="00844F10">
        <w:rPr>
          <w:rFonts w:ascii="Arial" w:eastAsia="ArialMT" w:hAnsi="Arial" w:cs="Arial"/>
          <w:sz w:val="20"/>
          <w:szCs w:val="20"/>
        </w:rPr>
        <w:t xml:space="preserve"> – Ein starkes Zeichen für Bildungsgerechtigkeit und soziale Integration: Der Automatisierungsspezialist ifm electronic </w:t>
      </w:r>
      <w:proofErr w:type="spellStart"/>
      <w:r w:rsidRPr="00844F10">
        <w:rPr>
          <w:rFonts w:ascii="Arial" w:eastAsia="ArialMT" w:hAnsi="Arial" w:cs="Arial"/>
          <w:sz w:val="20"/>
          <w:szCs w:val="20"/>
        </w:rPr>
        <w:t>gmbh</w:t>
      </w:r>
      <w:proofErr w:type="spellEnd"/>
      <w:r w:rsidRPr="00844F10">
        <w:rPr>
          <w:rFonts w:ascii="Arial" w:eastAsia="ArialMT" w:hAnsi="Arial" w:cs="Arial"/>
          <w:sz w:val="20"/>
          <w:szCs w:val="20"/>
        </w:rPr>
        <w:t xml:space="preserve"> hat </w:t>
      </w:r>
      <w:r>
        <w:rPr>
          <w:rFonts w:ascii="Arial" w:eastAsia="ArialMT" w:hAnsi="Arial" w:cs="Arial"/>
          <w:sz w:val="20"/>
          <w:szCs w:val="20"/>
        </w:rPr>
        <w:t xml:space="preserve">am 30. Juni </w:t>
      </w:r>
      <w:r w:rsidRPr="00844F10">
        <w:rPr>
          <w:rFonts w:ascii="Arial" w:eastAsia="ArialMT" w:hAnsi="Arial" w:cs="Arial"/>
          <w:sz w:val="20"/>
          <w:szCs w:val="20"/>
        </w:rPr>
        <w:t>14 Schülerinnen und Schüler der Gesamtschule Essen Nord zu einem besonderen Aktionstag eingeladen. Die Veranstaltung fand im Rahmen des bundesweiten Erfolgsprojekts „Fußball trifft Kultur“ (</w:t>
      </w:r>
      <w:proofErr w:type="spellStart"/>
      <w:r w:rsidRPr="00844F10">
        <w:rPr>
          <w:rFonts w:ascii="Arial" w:eastAsia="ArialMT" w:hAnsi="Arial" w:cs="Arial"/>
          <w:sz w:val="20"/>
          <w:szCs w:val="20"/>
        </w:rPr>
        <w:t>FtK</w:t>
      </w:r>
      <w:proofErr w:type="spellEnd"/>
      <w:r w:rsidRPr="00844F10">
        <w:rPr>
          <w:rFonts w:ascii="Arial" w:eastAsia="ArialMT" w:hAnsi="Arial" w:cs="Arial"/>
          <w:sz w:val="20"/>
          <w:szCs w:val="20"/>
        </w:rPr>
        <w:t>) statt, das von ifm seit Jahren intensiv gefördert wird.</w:t>
      </w:r>
    </w:p>
    <w:p w14:paraId="512E3CCB" w14:textId="020CBE6A" w:rsidR="00844F10" w:rsidRPr="00844F10" w:rsidRDefault="00844F10" w:rsidP="00844F10">
      <w:pPr>
        <w:tabs>
          <w:tab w:val="left" w:pos="0"/>
        </w:tabs>
        <w:spacing w:after="120" w:line="360" w:lineRule="auto"/>
        <w:rPr>
          <w:rFonts w:ascii="Arial" w:eastAsia="ArialMT" w:hAnsi="Arial" w:cs="Arial"/>
          <w:sz w:val="20"/>
          <w:szCs w:val="20"/>
        </w:rPr>
      </w:pPr>
      <w:r w:rsidRPr="00844F10">
        <w:rPr>
          <w:rFonts w:ascii="Arial" w:eastAsia="ArialMT" w:hAnsi="Arial" w:cs="Arial"/>
          <w:sz w:val="20"/>
          <w:szCs w:val="20"/>
        </w:rPr>
        <w:t xml:space="preserve">Hinter der Begeisterung für das runde Leder verbirgt sich ein tiefgreifender Bildungsansatz. Das bereits 2007 von der </w:t>
      </w:r>
      <w:proofErr w:type="spellStart"/>
      <w:r w:rsidRPr="00844F10">
        <w:rPr>
          <w:rFonts w:ascii="Arial" w:eastAsia="ArialMT" w:hAnsi="Arial" w:cs="Arial"/>
          <w:sz w:val="20"/>
          <w:szCs w:val="20"/>
        </w:rPr>
        <w:t>LitCam</w:t>
      </w:r>
      <w:proofErr w:type="spellEnd"/>
      <w:r w:rsidRPr="00844F10">
        <w:rPr>
          <w:rFonts w:ascii="Arial" w:eastAsia="ArialMT" w:hAnsi="Arial" w:cs="Arial"/>
          <w:sz w:val="20"/>
          <w:szCs w:val="20"/>
        </w:rPr>
        <w:t xml:space="preserve"> gGmbH ins Leben gerufene und maßgeblich von der DFL Stiftung unterstützte Projekt richtet sich gezielt an Kinder der Klassenstufen 3 bis 6 aus Stadtteilen mit besonderen sozialen Heraus-forderungen. Das Ziel: Die unbändige Leidenschaft für den Fußball als Hebel zu nutzen, um die Sprachkompetenz, das Sozialverhalten und die allgemeine Lernmotivation von Kindern mit Förderbedarf nachhaltig zu stärken.</w:t>
      </w:r>
    </w:p>
    <w:p w14:paraId="75DF08AA" w14:textId="77777777" w:rsidR="00844F10" w:rsidRPr="00844F10" w:rsidRDefault="00844F10" w:rsidP="00844F10">
      <w:pPr>
        <w:tabs>
          <w:tab w:val="left" w:pos="0"/>
        </w:tabs>
        <w:spacing w:after="120" w:line="360" w:lineRule="auto"/>
        <w:rPr>
          <w:rFonts w:ascii="Arial" w:eastAsia="ArialMT" w:hAnsi="Arial" w:cs="Arial"/>
          <w:b/>
          <w:bCs/>
          <w:sz w:val="20"/>
          <w:szCs w:val="20"/>
        </w:rPr>
      </w:pPr>
      <w:r w:rsidRPr="00844F10">
        <w:rPr>
          <w:rFonts w:ascii="Arial" w:eastAsia="ArialMT" w:hAnsi="Arial" w:cs="Arial"/>
          <w:b/>
          <w:bCs/>
          <w:sz w:val="20"/>
          <w:szCs w:val="20"/>
        </w:rPr>
        <w:t>Das Erfolgsrezept: Ein Spiel in drei Abschnitten</w:t>
      </w:r>
    </w:p>
    <w:p w14:paraId="5C23E0BB" w14:textId="30352658" w:rsidR="00844F10" w:rsidRPr="00844F10" w:rsidRDefault="00844F10" w:rsidP="00844F10">
      <w:pPr>
        <w:tabs>
          <w:tab w:val="left" w:pos="0"/>
        </w:tabs>
        <w:spacing w:after="120" w:line="360" w:lineRule="auto"/>
        <w:rPr>
          <w:rFonts w:ascii="Arial" w:eastAsia="ArialMT" w:hAnsi="Arial" w:cs="Arial"/>
          <w:sz w:val="20"/>
          <w:szCs w:val="20"/>
        </w:rPr>
      </w:pPr>
      <w:r w:rsidRPr="00844F10">
        <w:rPr>
          <w:rFonts w:ascii="Arial" w:eastAsia="ArialMT" w:hAnsi="Arial" w:cs="Arial"/>
          <w:sz w:val="20"/>
          <w:szCs w:val="20"/>
        </w:rPr>
        <w:t>Das innovative Konzept bricht bewusste Barrieren auf und ist strukturiert wie ein echtes Fußballspiel:</w:t>
      </w:r>
    </w:p>
    <w:p w14:paraId="02C75125" w14:textId="024F1DC1" w:rsidR="00844F10" w:rsidRPr="00844F10" w:rsidRDefault="00844F10" w:rsidP="00844F10">
      <w:pPr>
        <w:numPr>
          <w:ilvl w:val="0"/>
          <w:numId w:val="3"/>
        </w:numPr>
        <w:tabs>
          <w:tab w:val="left" w:pos="0"/>
        </w:tabs>
        <w:spacing w:after="120" w:line="360" w:lineRule="auto"/>
        <w:rPr>
          <w:rFonts w:ascii="Arial" w:eastAsia="ArialMT" w:hAnsi="Arial" w:cs="Arial"/>
          <w:sz w:val="20"/>
          <w:szCs w:val="20"/>
        </w:rPr>
      </w:pPr>
      <w:r w:rsidRPr="00844F10">
        <w:rPr>
          <w:rFonts w:ascii="Arial" w:eastAsia="ArialMT" w:hAnsi="Arial" w:cs="Arial"/>
          <w:sz w:val="20"/>
          <w:szCs w:val="20"/>
        </w:rPr>
        <w:t>1. Halbzeit (Kompetenz- &amp; Sprachtraining): Eine Dreiviertelstunde spielerischer Förderunterricht in kleinen Gruppen. Der Fokus liegt auf der deutschen Sprache – kreativ verknüpft mit Fußballthemen, um den Spaß am Lernen neu zu entfachen.</w:t>
      </w:r>
    </w:p>
    <w:p w14:paraId="67CF24E2" w14:textId="1BBDB4E5" w:rsidR="00844F10" w:rsidRPr="00844F10" w:rsidRDefault="00844F10" w:rsidP="00844F10">
      <w:pPr>
        <w:numPr>
          <w:ilvl w:val="0"/>
          <w:numId w:val="3"/>
        </w:numPr>
        <w:tabs>
          <w:tab w:val="left" w:pos="0"/>
        </w:tabs>
        <w:spacing w:after="120" w:line="360" w:lineRule="auto"/>
        <w:rPr>
          <w:rFonts w:ascii="Arial" w:eastAsia="ArialMT" w:hAnsi="Arial" w:cs="Arial"/>
          <w:sz w:val="20"/>
          <w:szCs w:val="20"/>
        </w:rPr>
      </w:pPr>
      <w:r w:rsidRPr="00844F10">
        <w:rPr>
          <w:rFonts w:ascii="Arial" w:eastAsia="ArialMT" w:hAnsi="Arial" w:cs="Arial"/>
          <w:sz w:val="20"/>
          <w:szCs w:val="20"/>
        </w:rPr>
        <w:t>2. Halbzeit (Fußballtraining): 45 Minuten professionelles Training, geleitet von Jugendtrainerinnen und -trainern lokaler Proficlubs wie in diesem Fall von Rot-</w:t>
      </w:r>
      <w:proofErr w:type="spellStart"/>
      <w:r w:rsidRPr="00844F10">
        <w:rPr>
          <w:rFonts w:ascii="Arial" w:eastAsia="ArialMT" w:hAnsi="Arial" w:cs="Arial"/>
          <w:sz w:val="20"/>
          <w:szCs w:val="20"/>
        </w:rPr>
        <w:t>Weiss</w:t>
      </w:r>
      <w:proofErr w:type="spellEnd"/>
      <w:r w:rsidRPr="00844F10">
        <w:rPr>
          <w:rFonts w:ascii="Arial" w:eastAsia="ArialMT" w:hAnsi="Arial" w:cs="Arial"/>
          <w:sz w:val="20"/>
          <w:szCs w:val="20"/>
        </w:rPr>
        <w:t xml:space="preserve"> Essen (RWE). Hier stehen Teamgeist, Fairplay und Respekt im Vordergrund.</w:t>
      </w:r>
    </w:p>
    <w:p w14:paraId="38A9CA45" w14:textId="0E64A568" w:rsidR="00844F10" w:rsidRPr="00844F10" w:rsidRDefault="00844F10" w:rsidP="00844F10">
      <w:pPr>
        <w:numPr>
          <w:ilvl w:val="0"/>
          <w:numId w:val="3"/>
        </w:numPr>
        <w:tabs>
          <w:tab w:val="left" w:pos="0"/>
        </w:tabs>
        <w:spacing w:after="120" w:line="360" w:lineRule="auto"/>
        <w:rPr>
          <w:rFonts w:ascii="Arial" w:eastAsia="ArialMT" w:hAnsi="Arial" w:cs="Arial"/>
          <w:sz w:val="20"/>
          <w:szCs w:val="20"/>
        </w:rPr>
      </w:pPr>
      <w:r w:rsidRPr="00844F10">
        <w:rPr>
          <w:rFonts w:ascii="Arial" w:eastAsia="ArialMT" w:hAnsi="Arial" w:cs="Arial"/>
          <w:sz w:val="20"/>
          <w:szCs w:val="20"/>
        </w:rPr>
        <w:t>Die Verlängerung (Kulturelle Aktivitäten): Regelmäßige Exkursionen in Museen, Bibliotheken oder Theater erweitern den Horizont und bieten praktische Gelegenheiten, das Gelernte direkt im Alltag anzuwenden.</w:t>
      </w:r>
    </w:p>
    <w:p w14:paraId="71E597AC" w14:textId="650F4B58" w:rsidR="00844F10" w:rsidRPr="00844F10" w:rsidRDefault="00844F10" w:rsidP="00844F10">
      <w:pPr>
        <w:tabs>
          <w:tab w:val="left" w:pos="0"/>
        </w:tabs>
        <w:spacing w:after="120" w:line="360" w:lineRule="auto"/>
        <w:rPr>
          <w:rFonts w:ascii="Arial" w:eastAsia="ArialMT" w:hAnsi="Arial" w:cs="Arial"/>
          <w:sz w:val="20"/>
          <w:szCs w:val="20"/>
        </w:rPr>
      </w:pPr>
      <w:r w:rsidRPr="00844F10">
        <w:rPr>
          <w:rFonts w:ascii="Arial" w:eastAsia="ArialMT" w:hAnsi="Arial" w:cs="Arial"/>
          <w:sz w:val="20"/>
          <w:szCs w:val="20"/>
        </w:rPr>
        <w:t>Mittlerweile läuft das Projekt an über 30 Schulen in mehr als 20 deutschen Städten und verhilft jährlich Hunderten von Kindern zu mehr Selbstvertrauen für ihren schulischen und Lebensweg. Ein absolutes Highlight bildet dabei das alljährliche große Abschlussturnier, bei dem die Projektgruppen aus ganz Deutschland um einen begehrten Wanderpokal spielen.</w:t>
      </w:r>
    </w:p>
    <w:p w14:paraId="0FF8A609" w14:textId="77777777" w:rsidR="00844F10" w:rsidRPr="00844F10" w:rsidRDefault="00844F10" w:rsidP="00844F10">
      <w:pPr>
        <w:tabs>
          <w:tab w:val="left" w:pos="0"/>
        </w:tabs>
        <w:spacing w:after="120" w:line="360" w:lineRule="auto"/>
        <w:rPr>
          <w:rFonts w:ascii="Arial" w:eastAsia="ArialMT" w:hAnsi="Arial" w:cs="Arial"/>
          <w:b/>
          <w:bCs/>
          <w:sz w:val="20"/>
          <w:szCs w:val="20"/>
        </w:rPr>
      </w:pPr>
      <w:r w:rsidRPr="00844F10">
        <w:rPr>
          <w:rFonts w:ascii="Arial" w:eastAsia="ArialMT" w:hAnsi="Arial" w:cs="Arial"/>
          <w:b/>
          <w:bCs/>
          <w:sz w:val="20"/>
          <w:szCs w:val="20"/>
        </w:rPr>
        <w:t>Lokales Engagement mit Herz und Weitblick</w:t>
      </w:r>
    </w:p>
    <w:p w14:paraId="5106672F" w14:textId="3D158A22" w:rsidR="00844F10" w:rsidRPr="00844F10" w:rsidRDefault="00844F10" w:rsidP="00844F10">
      <w:pPr>
        <w:tabs>
          <w:tab w:val="left" w:pos="0"/>
        </w:tabs>
        <w:spacing w:after="120" w:line="360" w:lineRule="auto"/>
        <w:rPr>
          <w:rFonts w:ascii="Arial" w:eastAsia="ArialMT" w:hAnsi="Arial" w:cs="Arial"/>
          <w:sz w:val="20"/>
          <w:szCs w:val="20"/>
        </w:rPr>
      </w:pPr>
      <w:r w:rsidRPr="00844F10">
        <w:rPr>
          <w:rFonts w:ascii="Arial" w:eastAsia="ArialMT" w:hAnsi="Arial" w:cs="Arial"/>
          <w:sz w:val="20"/>
          <w:szCs w:val="20"/>
        </w:rPr>
        <w:lastRenderedPageBreak/>
        <w:t xml:space="preserve">Ein dezentrales Projekt dieser Größenordnung lebt von starken Partnerschaften. Neben den sportlichen Schwergewichten engagiert sich die ifm electronic </w:t>
      </w:r>
      <w:proofErr w:type="spellStart"/>
      <w:r w:rsidRPr="00844F10">
        <w:rPr>
          <w:rFonts w:ascii="Arial" w:eastAsia="ArialMT" w:hAnsi="Arial" w:cs="Arial"/>
          <w:sz w:val="20"/>
          <w:szCs w:val="20"/>
        </w:rPr>
        <w:t>gmbh</w:t>
      </w:r>
      <w:proofErr w:type="spellEnd"/>
      <w:r w:rsidRPr="00844F10">
        <w:rPr>
          <w:rFonts w:ascii="Arial" w:eastAsia="ArialMT" w:hAnsi="Arial" w:cs="Arial"/>
          <w:sz w:val="20"/>
          <w:szCs w:val="20"/>
        </w:rPr>
        <w:t xml:space="preserve"> seit Jahren verlässlich mit Spendenbeiträgen, um das Programm in der Region langfristig zu sichern. Durch die Kooperation und den Kontakt mit der sehr engagierten Lehrerschaft der Gesamtschule Essen Nord konnte das Unternehmen bereits Einblicke in eine der betreuten Förderklassen gewinnen.</w:t>
      </w:r>
    </w:p>
    <w:p w14:paraId="15FA79B1" w14:textId="37A61152" w:rsidR="00844F10" w:rsidRPr="00844F10" w:rsidRDefault="00844F10" w:rsidP="00844F10">
      <w:pPr>
        <w:tabs>
          <w:tab w:val="left" w:pos="0"/>
        </w:tabs>
        <w:spacing w:after="120" w:line="360" w:lineRule="auto"/>
        <w:rPr>
          <w:rFonts w:ascii="Arial" w:eastAsia="ArialMT" w:hAnsi="Arial" w:cs="Arial"/>
          <w:sz w:val="20"/>
          <w:szCs w:val="20"/>
        </w:rPr>
      </w:pPr>
      <w:r w:rsidRPr="00844F10">
        <w:rPr>
          <w:rFonts w:ascii="Arial" w:eastAsia="ArialMT" w:hAnsi="Arial" w:cs="Arial"/>
          <w:sz w:val="20"/>
          <w:szCs w:val="20"/>
        </w:rPr>
        <w:t>Der Aktionstag brachte die Theorie in die Praxis: Nach einem gemeinsamen, ausgewogenen Frühstück in der Unternehmenskantine von ifm erhielten die 14 Kinder und ihre zwei Lehrkräfte eine spannende und kindgerechte Präsentation über die Welt der Automatisierung im historischen Essener „Glückauf-Filmstudio“. Dort schauten die Kinder anschließend gemeinsam den Kinofilm „Der ganz große Traum“ – eine passende filmische Hommage an die integrative und transformative Kraft des Fußballs, die perfekt zur Ausrichtung des heutigen Tages passte.</w:t>
      </w:r>
    </w:p>
    <w:p w14:paraId="451B3B11" w14:textId="77777777" w:rsidR="00844F10" w:rsidRPr="00844F10" w:rsidRDefault="00844F10" w:rsidP="00844F10">
      <w:pPr>
        <w:tabs>
          <w:tab w:val="left" w:pos="0"/>
        </w:tabs>
        <w:spacing w:after="120" w:line="360" w:lineRule="auto"/>
        <w:rPr>
          <w:rFonts w:ascii="Arial" w:eastAsia="ArialMT" w:hAnsi="Arial" w:cs="Arial"/>
          <w:sz w:val="20"/>
          <w:szCs w:val="20"/>
        </w:rPr>
      </w:pPr>
      <w:r w:rsidRPr="00844F10">
        <w:rPr>
          <w:rFonts w:ascii="Arial" w:eastAsia="ArialMT" w:hAnsi="Arial" w:cs="Arial"/>
          <w:sz w:val="20"/>
          <w:szCs w:val="20"/>
        </w:rPr>
        <w:t>Das Projekt zeigt eindrucksvoll, wie Sport Brücken bauen kann. Für ifm ist es eine Herzensangelegenheit, nicht nur finanziell zu unterstützen, sondern den Kindern durch solche Aktionstage auch neue Perspektiven, Wertschätzung und unvergessliche Erlebnisse mit auf den Weg zu geben.</w:t>
      </w:r>
    </w:p>
    <w:p w14:paraId="51D474B4" w14:textId="5C8D91A6" w:rsidR="001C6FDB" w:rsidRPr="001F70EE" w:rsidRDefault="001C6FDB" w:rsidP="000F5507">
      <w:pPr>
        <w:tabs>
          <w:tab w:val="left" w:pos="0"/>
        </w:tabs>
        <w:spacing w:after="120" w:line="360" w:lineRule="auto"/>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3666"/>
        <w:gridCol w:w="3417"/>
      </w:tblGrid>
      <w:tr w:rsidR="005E0A85" w:rsidRPr="009D2F15" w14:paraId="7740A52F" w14:textId="77777777" w:rsidTr="6D88FE1A">
        <w:tc>
          <w:tcPr>
            <w:tcW w:w="3666" w:type="dxa"/>
          </w:tcPr>
          <w:p w14:paraId="58AF0D02" w14:textId="0D5395D9" w:rsidR="004B778B" w:rsidRDefault="00844F10" w:rsidP="000F5507">
            <w:pPr>
              <w:pStyle w:val="StandardWeb"/>
              <w:spacing w:before="0" w:beforeAutospacing="0" w:line="360" w:lineRule="auto"/>
              <w:rPr>
                <w:rFonts w:ascii="Arial" w:eastAsia="ArialMT" w:hAnsi="Arial" w:cs="Arial"/>
                <w:kern w:val="1"/>
                <w:sz w:val="20"/>
                <w:szCs w:val="20"/>
                <w:lang w:eastAsia="de-DE" w:bidi="ar-SA"/>
              </w:rPr>
            </w:pPr>
            <w:r>
              <w:rPr>
                <w:rFonts w:ascii="Arial" w:eastAsia="ArialMT" w:hAnsi="Arial" w:cs="Arial"/>
                <w:noProof/>
                <w:kern w:val="1"/>
                <w:sz w:val="20"/>
                <w:szCs w:val="20"/>
                <w:lang w:eastAsia="de-DE" w:bidi="ar-SA"/>
              </w:rPr>
              <w:drawing>
                <wp:inline distT="0" distB="0" distL="0" distR="0" wp14:anchorId="5AA8600D" wp14:editId="6680E46F">
                  <wp:extent cx="2142417" cy="1428750"/>
                  <wp:effectExtent l="0" t="0" r="4445" b="0"/>
                  <wp:docPr id="198943343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433435" name="Grafik 198943343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10156" cy="1473924"/>
                          </a:xfrm>
                          <a:prstGeom prst="rect">
                            <a:avLst/>
                          </a:prstGeom>
                        </pic:spPr>
                      </pic:pic>
                    </a:graphicData>
                  </a:graphic>
                </wp:inline>
              </w:drawing>
            </w:r>
          </w:p>
        </w:tc>
        <w:tc>
          <w:tcPr>
            <w:tcW w:w="3417" w:type="dxa"/>
          </w:tcPr>
          <w:p w14:paraId="7462917B" w14:textId="503DA80D" w:rsidR="004B778B" w:rsidRPr="009E005E" w:rsidRDefault="004B778B" w:rsidP="000F5507">
            <w:pPr>
              <w:pStyle w:val="StandardWeb"/>
              <w:spacing w:before="0" w:beforeAutospacing="0" w:line="360" w:lineRule="auto"/>
              <w:rPr>
                <w:rFonts w:ascii="Arial" w:eastAsia="ArialMT" w:hAnsi="Arial" w:cs="Arial"/>
                <w:kern w:val="1"/>
                <w:sz w:val="20"/>
                <w:szCs w:val="20"/>
                <w:lang w:eastAsia="de-DE" w:bidi="ar-SA"/>
              </w:rPr>
            </w:pPr>
            <w:r w:rsidRPr="009E005E">
              <w:rPr>
                <w:rFonts w:ascii="Arial" w:eastAsia="ArialMT" w:hAnsi="Arial" w:cs="Arial"/>
                <w:kern w:val="1"/>
                <w:sz w:val="20"/>
                <w:szCs w:val="20"/>
                <w:lang w:eastAsia="de-DE" w:bidi="ar-SA"/>
              </w:rPr>
              <w:t>ifm-</w:t>
            </w:r>
            <w:proofErr w:type="spellStart"/>
            <w:r w:rsidRPr="009E005E">
              <w:rPr>
                <w:rFonts w:ascii="Arial" w:eastAsia="ArialMT" w:hAnsi="Arial" w:cs="Arial"/>
                <w:kern w:val="1"/>
                <w:sz w:val="20"/>
                <w:szCs w:val="20"/>
                <w:lang w:eastAsia="de-DE" w:bidi="ar-SA"/>
              </w:rPr>
              <w:t>pm</w:t>
            </w:r>
            <w:proofErr w:type="spellEnd"/>
            <w:r w:rsidRPr="009E005E">
              <w:rPr>
                <w:rFonts w:ascii="Arial" w:eastAsia="ArialMT" w:hAnsi="Arial" w:cs="Arial"/>
                <w:kern w:val="1"/>
                <w:sz w:val="20"/>
                <w:szCs w:val="20"/>
                <w:lang w:eastAsia="de-DE" w:bidi="ar-SA"/>
              </w:rPr>
              <w:t xml:space="preserve"> </w:t>
            </w:r>
            <w:r w:rsidR="00E77437">
              <w:rPr>
                <w:rFonts w:ascii="Arial" w:eastAsia="ArialMT" w:hAnsi="Arial" w:cs="Arial"/>
                <w:kern w:val="1"/>
                <w:sz w:val="20"/>
                <w:szCs w:val="20"/>
                <w:lang w:eastAsia="de-DE" w:bidi="ar-SA"/>
              </w:rPr>
              <w:t>8</w:t>
            </w:r>
            <w:r w:rsidR="00FA724F">
              <w:rPr>
                <w:rFonts w:ascii="Arial" w:eastAsia="ArialMT" w:hAnsi="Arial" w:cs="Arial"/>
                <w:kern w:val="1"/>
                <w:sz w:val="20"/>
                <w:szCs w:val="20"/>
                <w:lang w:eastAsia="de-DE" w:bidi="ar-SA"/>
              </w:rPr>
              <w:t>6</w:t>
            </w:r>
            <w:r w:rsidR="00844F10">
              <w:rPr>
                <w:rFonts w:ascii="Arial" w:eastAsia="ArialMT" w:hAnsi="Arial" w:cs="Arial"/>
                <w:kern w:val="1"/>
                <w:sz w:val="20"/>
                <w:szCs w:val="20"/>
                <w:lang w:eastAsia="de-DE" w:bidi="ar-SA"/>
              </w:rPr>
              <w:t>9</w:t>
            </w:r>
            <w:r w:rsidR="00DA79C2">
              <w:rPr>
                <w:rFonts w:ascii="Arial" w:eastAsia="ArialMT" w:hAnsi="Arial" w:cs="Arial"/>
                <w:kern w:val="1"/>
                <w:sz w:val="20"/>
                <w:szCs w:val="20"/>
                <w:lang w:eastAsia="de-DE" w:bidi="ar-SA"/>
              </w:rPr>
              <w:t xml:space="preserve"> print</w:t>
            </w:r>
            <w:r w:rsidRPr="009E005E">
              <w:rPr>
                <w:rFonts w:ascii="Arial" w:eastAsia="ArialMT" w:hAnsi="Arial" w:cs="Arial"/>
                <w:kern w:val="1"/>
                <w:sz w:val="20"/>
                <w:szCs w:val="20"/>
                <w:lang w:eastAsia="de-DE" w:bidi="ar-SA"/>
              </w:rPr>
              <w:t>.jpg</w:t>
            </w:r>
          </w:p>
          <w:p w14:paraId="4E92F7FE" w14:textId="019D9536" w:rsidR="004B778B" w:rsidRPr="00293903" w:rsidRDefault="00844F10" w:rsidP="000F5507">
            <w:pPr>
              <w:pStyle w:val="StandardWeb"/>
              <w:spacing w:before="0" w:beforeAutospacing="0" w:line="360" w:lineRule="auto"/>
              <w:rPr>
                <w:rFonts w:ascii="Arial" w:eastAsia="ArialMT" w:hAnsi="Arial" w:cs="Arial"/>
                <w:kern w:val="1"/>
                <w:sz w:val="20"/>
                <w:szCs w:val="20"/>
                <w:lang w:eastAsia="de-DE" w:bidi="ar-SA"/>
              </w:rPr>
            </w:pPr>
            <w:r w:rsidRPr="00844F10">
              <w:rPr>
                <w:rFonts w:ascii="Arial" w:eastAsia="ArialMT" w:hAnsi="Arial" w:cs="Arial"/>
                <w:sz w:val="20"/>
                <w:szCs w:val="20"/>
              </w:rPr>
              <w:t>Schülerinnen und Schüler der Gesamtschule Essen Nord</w:t>
            </w:r>
            <w:r>
              <w:rPr>
                <w:rFonts w:ascii="Arial" w:eastAsia="ArialMT" w:hAnsi="Arial" w:cs="Arial"/>
                <w:sz w:val="20"/>
                <w:szCs w:val="20"/>
              </w:rPr>
              <w:t xml:space="preserve"> zusammen mit ihren Lehrkräften zu Besuch bei ifm</w:t>
            </w:r>
          </w:p>
        </w:tc>
      </w:tr>
    </w:tbl>
    <w:p w14:paraId="36C1E415" w14:textId="72FF8EE2" w:rsidR="004B778B" w:rsidRPr="009D2F15" w:rsidRDefault="004B778B" w:rsidP="000F5507">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78E97864" w14:textId="77777777" w:rsidR="00406028" w:rsidRPr="00406028" w:rsidRDefault="00406028" w:rsidP="000F5507">
      <w:pPr>
        <w:rPr>
          <w:rFonts w:ascii="Arial" w:hAnsi="Arial" w:cs="Arial"/>
          <w:b/>
          <w:sz w:val="20"/>
          <w:szCs w:val="20"/>
          <w:u w:val="single"/>
        </w:rPr>
      </w:pPr>
      <w:r w:rsidRPr="00406028">
        <w:rPr>
          <w:rFonts w:ascii="Arial" w:hAnsi="Arial" w:cs="Arial"/>
          <w:b/>
          <w:sz w:val="20"/>
          <w:szCs w:val="20"/>
          <w:u w:val="single"/>
        </w:rPr>
        <w:t>Über die ifm-Unternehmensgruppe</w:t>
      </w:r>
    </w:p>
    <w:p w14:paraId="5DC11433" w14:textId="77777777" w:rsidR="0052188D" w:rsidRDefault="0052188D" w:rsidP="000F550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t xml:space="preserve">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w:t>
      </w:r>
      <w:r w:rsidRPr="008E71CE">
        <w:rPr>
          <w:rFonts w:ascii="Arial" w:eastAsia="ArialMT" w:hAnsi="Arial" w:cs="Arial"/>
          <w:color w:val="auto"/>
          <w:sz w:val="20"/>
          <w:lang w:eastAsia="zh-TW" w:bidi="he-IL"/>
        </w:rPr>
        <w:t>9.120 Mitarbeitenden, davon mehr als 5.260 in Deutschland</w:t>
      </w:r>
      <w:r w:rsidRPr="007173ED">
        <w:rPr>
          <w:rFonts w:ascii="Arial" w:eastAsia="ArialMT" w:hAnsi="Arial" w:cs="Arial"/>
          <w:color w:val="auto"/>
          <w:sz w:val="20"/>
          <w:lang w:eastAsia="zh-TW" w:bidi="he-IL"/>
        </w:rPr>
        <w:t>, zu den weltweiten Branchenführern. Dabei vereint der Mittelstandskonzern die Internationalität und Innovationskraft einer wachsenden Unternehmensgruppe mit der Flexibilität und Kundennähe eines Mittelständlers.</w:t>
      </w:r>
    </w:p>
    <w:p w14:paraId="318B2858" w14:textId="77777777" w:rsidR="007173ED" w:rsidRDefault="007173ED" w:rsidP="000F5507">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p>
    <w:p w14:paraId="197BEB58" w14:textId="522005CB" w:rsidR="00406028" w:rsidRPr="00E611E9" w:rsidRDefault="00406028" w:rsidP="000F5507">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r w:rsidRPr="00E611E9">
        <w:rPr>
          <w:rFonts w:ascii="Arial" w:hAnsi="Arial"/>
          <w:b/>
          <w:sz w:val="22"/>
        </w:rPr>
        <w:t>Abdruck kostenlos – Beleg erbeten.</w:t>
      </w:r>
    </w:p>
    <w:p w14:paraId="030C83AE" w14:textId="77777777" w:rsidR="004B778B" w:rsidRPr="00FA724F" w:rsidRDefault="004B778B" w:rsidP="000F5507">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p>
    <w:tbl>
      <w:tblPr>
        <w:tblStyle w:val="Tabellenraster"/>
        <w:tblW w:w="0" w:type="auto"/>
        <w:tblLook w:val="04A0" w:firstRow="1" w:lastRow="0" w:firstColumn="1" w:lastColumn="0" w:noHBand="0" w:noVBand="1"/>
      </w:tblPr>
      <w:tblGrid>
        <w:gridCol w:w="4531"/>
        <w:gridCol w:w="4531"/>
      </w:tblGrid>
      <w:tr w:rsidR="004B778B" w:rsidRPr="004B778B" w14:paraId="2F2BE64C" w14:textId="77777777" w:rsidTr="004B778B">
        <w:tc>
          <w:tcPr>
            <w:tcW w:w="4531" w:type="dxa"/>
          </w:tcPr>
          <w:p w14:paraId="1A277E58" w14:textId="77777777" w:rsidR="004B778B" w:rsidRPr="001F70EE" w:rsidRDefault="004B778B" w:rsidP="000F5507">
            <w:pPr>
              <w:pStyle w:val="Textkrper"/>
              <w:spacing w:line="240" w:lineRule="auto"/>
              <w:ind w:right="-108"/>
              <w:rPr>
                <w:b/>
                <w:color w:val="000000" w:themeColor="text1"/>
                <w:sz w:val="18"/>
                <w:szCs w:val="18"/>
              </w:rPr>
            </w:pPr>
          </w:p>
          <w:p w14:paraId="358187C2" w14:textId="748E81EC" w:rsidR="002E753B" w:rsidRPr="001F70EE" w:rsidRDefault="00406028" w:rsidP="000F5507">
            <w:pPr>
              <w:pStyle w:val="Textkrper"/>
              <w:spacing w:line="240" w:lineRule="auto"/>
              <w:ind w:right="-108"/>
              <w:rPr>
                <w:b/>
              </w:rPr>
            </w:pPr>
            <w:r w:rsidRPr="001F70EE">
              <w:rPr>
                <w:b/>
                <w:color w:val="000000" w:themeColor="text1"/>
                <w:sz w:val="18"/>
              </w:rPr>
              <w:t>Redaktionsanfragen</w:t>
            </w:r>
          </w:p>
          <w:p w14:paraId="2194FE29" w14:textId="77777777" w:rsidR="004B778B" w:rsidRPr="001F70EE" w:rsidRDefault="004B778B" w:rsidP="000F5507">
            <w:pPr>
              <w:pStyle w:val="Textkrper"/>
              <w:spacing w:line="240" w:lineRule="auto"/>
              <w:ind w:right="-108"/>
              <w:rPr>
                <w:b/>
              </w:rPr>
            </w:pPr>
          </w:p>
          <w:p w14:paraId="3DFAB9FF"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Agentur Dr. Lantzsch</w:t>
            </w:r>
          </w:p>
          <w:p w14:paraId="56BE3823"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Jörg Lantzsch</w:t>
            </w:r>
          </w:p>
          <w:p w14:paraId="5A7C8203" w14:textId="46F80C2C" w:rsidR="004B778B" w:rsidRPr="001F70EE" w:rsidRDefault="00293903" w:rsidP="000F5507">
            <w:pPr>
              <w:ind w:right="-108"/>
              <w:rPr>
                <w:rFonts w:ascii="Arial" w:hAnsi="Arial"/>
                <w:color w:val="000000" w:themeColor="text1"/>
                <w:sz w:val="18"/>
                <w:szCs w:val="18"/>
              </w:rPr>
            </w:pPr>
            <w:r>
              <w:rPr>
                <w:rFonts w:ascii="Arial" w:hAnsi="Arial"/>
                <w:color w:val="000000" w:themeColor="text1"/>
                <w:sz w:val="18"/>
                <w:szCs w:val="18"/>
              </w:rPr>
              <w:t>Müllerstr. 5</w:t>
            </w:r>
          </w:p>
          <w:p w14:paraId="75948B1F"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65183 Wiesbaden</w:t>
            </w:r>
          </w:p>
          <w:p w14:paraId="5EAA22E4"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www.drlantzsch.de</w:t>
            </w:r>
          </w:p>
          <w:p w14:paraId="40095DC5" w14:textId="77777777" w:rsidR="004B778B" w:rsidRPr="0040228D" w:rsidRDefault="004B778B" w:rsidP="000F5507">
            <w:pPr>
              <w:ind w:right="-108"/>
              <w:rPr>
                <w:rFonts w:ascii="Arial" w:hAnsi="Arial"/>
                <w:color w:val="000000" w:themeColor="text1"/>
                <w:sz w:val="18"/>
                <w:szCs w:val="18"/>
              </w:rPr>
            </w:pPr>
            <w:r w:rsidRPr="0040228D">
              <w:rPr>
                <w:rFonts w:ascii="Arial" w:hAnsi="Arial"/>
                <w:color w:val="000000" w:themeColor="text1"/>
                <w:sz w:val="18"/>
                <w:szCs w:val="18"/>
              </w:rPr>
              <w:t>Tel.: 0611-205 93 71</w:t>
            </w:r>
          </w:p>
          <w:p w14:paraId="135B4C88" w14:textId="58570749" w:rsidR="004B778B" w:rsidRPr="004B778B" w:rsidRDefault="004B778B" w:rsidP="000F5507">
            <w:pPr>
              <w:ind w:right="-108"/>
              <w:rPr>
                <w:rFonts w:eastAsia="ArialMT" w:cs="Arial"/>
                <w:b/>
                <w:bCs/>
                <w:sz w:val="20"/>
                <w:lang w:val="pt-BR"/>
              </w:rPr>
            </w:pPr>
            <w:r w:rsidRPr="005A1516">
              <w:rPr>
                <w:rFonts w:ascii="Arial" w:hAnsi="Arial"/>
                <w:color w:val="000000" w:themeColor="text1"/>
                <w:sz w:val="18"/>
                <w:szCs w:val="18"/>
                <w:lang w:val="pt-BR"/>
              </w:rPr>
              <w:t xml:space="preserve">E-Mail: </w:t>
            </w:r>
            <w:r>
              <w:rPr>
                <w:rFonts w:ascii="Arial" w:hAnsi="Arial"/>
                <w:color w:val="000000" w:themeColor="text1"/>
                <w:sz w:val="18"/>
                <w:szCs w:val="18"/>
                <w:lang w:val="pt-BR"/>
              </w:rPr>
              <w:t>info@drlantzsch.de</w:t>
            </w:r>
          </w:p>
        </w:tc>
        <w:tc>
          <w:tcPr>
            <w:tcW w:w="4531" w:type="dxa"/>
          </w:tcPr>
          <w:p w14:paraId="016707C0" w14:textId="77777777" w:rsidR="004B778B" w:rsidRPr="001F70EE" w:rsidRDefault="004B778B" w:rsidP="000F5507">
            <w:pPr>
              <w:pStyle w:val="Textkrper"/>
              <w:spacing w:line="240" w:lineRule="auto"/>
              <w:ind w:right="-108"/>
              <w:rPr>
                <w:b/>
                <w:color w:val="000000" w:themeColor="text1"/>
                <w:sz w:val="18"/>
                <w:szCs w:val="18"/>
                <w:lang w:val="pt-BR"/>
              </w:rPr>
            </w:pPr>
          </w:p>
          <w:p w14:paraId="59793CC0" w14:textId="7A202BED" w:rsidR="00465580" w:rsidRPr="0040228D" w:rsidRDefault="00406028" w:rsidP="000F5507">
            <w:pPr>
              <w:pStyle w:val="Textkrper"/>
              <w:spacing w:line="240" w:lineRule="auto"/>
              <w:ind w:right="-108"/>
              <w:rPr>
                <w:b/>
                <w:lang w:val="pt-BR"/>
              </w:rPr>
            </w:pPr>
            <w:proofErr w:type="spellStart"/>
            <w:r w:rsidRPr="0040228D">
              <w:rPr>
                <w:b/>
                <w:color w:val="000000" w:themeColor="text1"/>
                <w:sz w:val="18"/>
                <w:lang w:val="pt-BR"/>
              </w:rPr>
              <w:t>K</w:t>
            </w:r>
            <w:r w:rsidR="00465580" w:rsidRPr="0040228D">
              <w:rPr>
                <w:b/>
                <w:color w:val="000000" w:themeColor="text1"/>
                <w:sz w:val="18"/>
                <w:lang w:val="pt-BR"/>
              </w:rPr>
              <w:t>onta</w:t>
            </w:r>
            <w:r w:rsidRPr="0040228D">
              <w:rPr>
                <w:b/>
                <w:color w:val="000000" w:themeColor="text1"/>
                <w:sz w:val="18"/>
                <w:lang w:val="pt-BR"/>
              </w:rPr>
              <w:t>k</w:t>
            </w:r>
            <w:r w:rsidR="00465580" w:rsidRPr="0040228D">
              <w:rPr>
                <w:b/>
                <w:color w:val="000000" w:themeColor="text1"/>
                <w:sz w:val="18"/>
                <w:lang w:val="pt-BR"/>
              </w:rPr>
              <w:t>t</w:t>
            </w:r>
            <w:proofErr w:type="spellEnd"/>
          </w:p>
          <w:p w14:paraId="208CE5C2" w14:textId="77777777" w:rsidR="004B778B" w:rsidRPr="0040228D" w:rsidRDefault="004B778B" w:rsidP="000F5507">
            <w:pPr>
              <w:pStyle w:val="Textkrper"/>
              <w:spacing w:line="240" w:lineRule="auto"/>
              <w:ind w:right="-108"/>
              <w:rPr>
                <w:b/>
                <w:lang w:val="pt-BR"/>
              </w:rPr>
            </w:pPr>
          </w:p>
          <w:p w14:paraId="4142B936" w14:textId="7E104927" w:rsidR="004B778B" w:rsidRPr="0040228D" w:rsidRDefault="004B778B" w:rsidP="000F5507">
            <w:pPr>
              <w:ind w:right="-108"/>
              <w:rPr>
                <w:rFonts w:ascii="Arial" w:hAnsi="Arial"/>
                <w:color w:val="000000" w:themeColor="text1"/>
                <w:sz w:val="18"/>
                <w:szCs w:val="18"/>
                <w:lang w:val="pt-BR"/>
              </w:rPr>
            </w:pPr>
            <w:proofErr w:type="spellStart"/>
            <w:r w:rsidRPr="0040228D">
              <w:rPr>
                <w:rFonts w:ascii="Arial" w:hAnsi="Arial"/>
                <w:color w:val="000000" w:themeColor="text1"/>
                <w:sz w:val="18"/>
                <w:szCs w:val="18"/>
                <w:lang w:val="pt-BR"/>
              </w:rPr>
              <w:t>ifm</w:t>
            </w:r>
            <w:proofErr w:type="spellEnd"/>
            <w:r w:rsidRPr="0040228D">
              <w:rPr>
                <w:rFonts w:ascii="Arial" w:hAnsi="Arial"/>
                <w:color w:val="000000" w:themeColor="text1"/>
                <w:sz w:val="18"/>
                <w:szCs w:val="18"/>
                <w:lang w:val="pt-BR"/>
              </w:rPr>
              <w:t xml:space="preserve"> </w:t>
            </w:r>
            <w:proofErr w:type="spellStart"/>
            <w:r w:rsidRPr="0040228D">
              <w:rPr>
                <w:rFonts w:ascii="Arial" w:hAnsi="Arial"/>
                <w:color w:val="000000" w:themeColor="text1"/>
                <w:sz w:val="18"/>
                <w:szCs w:val="18"/>
                <w:lang w:val="pt-BR"/>
              </w:rPr>
              <w:t>electronic</w:t>
            </w:r>
            <w:proofErr w:type="spellEnd"/>
            <w:r w:rsidRPr="0040228D">
              <w:rPr>
                <w:rFonts w:ascii="Arial" w:hAnsi="Arial"/>
                <w:color w:val="000000" w:themeColor="text1"/>
                <w:sz w:val="18"/>
                <w:szCs w:val="18"/>
                <w:lang w:val="pt-BR"/>
              </w:rPr>
              <w:t xml:space="preserve"> </w:t>
            </w:r>
            <w:proofErr w:type="spellStart"/>
            <w:r w:rsidRPr="0040228D">
              <w:rPr>
                <w:rFonts w:ascii="Arial" w:hAnsi="Arial"/>
                <w:color w:val="000000" w:themeColor="text1"/>
                <w:sz w:val="18"/>
                <w:szCs w:val="18"/>
                <w:lang w:val="pt-BR"/>
              </w:rPr>
              <w:t>gmbh</w:t>
            </w:r>
            <w:proofErr w:type="spellEnd"/>
          </w:p>
          <w:p w14:paraId="51D349E3" w14:textId="28363C87" w:rsidR="001F70EE" w:rsidRPr="0040228D" w:rsidRDefault="001F70EE" w:rsidP="000F5507">
            <w:pPr>
              <w:ind w:right="-108"/>
              <w:rPr>
                <w:rFonts w:ascii="Arial" w:hAnsi="Arial"/>
                <w:color w:val="000000" w:themeColor="text1"/>
                <w:sz w:val="18"/>
                <w:szCs w:val="18"/>
                <w:lang w:val="pt-BR"/>
              </w:rPr>
            </w:pPr>
            <w:r w:rsidRPr="0040228D">
              <w:rPr>
                <w:rFonts w:ascii="Arial" w:hAnsi="Arial"/>
                <w:color w:val="000000" w:themeColor="text1"/>
                <w:sz w:val="18"/>
                <w:szCs w:val="18"/>
                <w:lang w:val="pt-BR"/>
              </w:rPr>
              <w:t xml:space="preserve">Simone </w:t>
            </w:r>
            <w:proofErr w:type="spellStart"/>
            <w:r w:rsidRPr="0040228D">
              <w:rPr>
                <w:rFonts w:ascii="Arial" w:hAnsi="Arial"/>
                <w:color w:val="000000" w:themeColor="text1"/>
                <w:sz w:val="18"/>
                <w:szCs w:val="18"/>
                <w:lang w:val="pt-BR"/>
              </w:rPr>
              <w:t>Felderhoff</w:t>
            </w:r>
            <w:proofErr w:type="spellEnd"/>
          </w:p>
          <w:p w14:paraId="37C82B2D"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Friedrichstr. 1</w:t>
            </w:r>
          </w:p>
          <w:p w14:paraId="152D4008"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45128 Essen</w:t>
            </w:r>
          </w:p>
          <w:p w14:paraId="03FE2EDA"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www.ifm.com</w:t>
            </w:r>
          </w:p>
          <w:p w14:paraId="495820A9"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Tel.: 0201-24 22-0</w:t>
            </w:r>
          </w:p>
          <w:p w14:paraId="54E9C777" w14:textId="77777777" w:rsidR="004B778B" w:rsidRPr="00D23874" w:rsidRDefault="004B778B" w:rsidP="000F5507">
            <w:pPr>
              <w:ind w:right="-108"/>
              <w:rPr>
                <w:rFonts w:ascii="Arial" w:hAnsi="Arial"/>
                <w:color w:val="000000" w:themeColor="text1"/>
                <w:sz w:val="18"/>
                <w:szCs w:val="18"/>
              </w:rPr>
            </w:pPr>
            <w:r w:rsidRPr="00D23874">
              <w:rPr>
                <w:rFonts w:ascii="Arial" w:hAnsi="Arial"/>
                <w:color w:val="000000" w:themeColor="text1"/>
                <w:sz w:val="18"/>
                <w:szCs w:val="18"/>
              </w:rPr>
              <w:t>Fax.: 0201</w:t>
            </w:r>
            <w:r>
              <w:rPr>
                <w:rFonts w:ascii="Arial" w:hAnsi="Arial"/>
                <w:color w:val="000000" w:themeColor="text1"/>
                <w:sz w:val="18"/>
                <w:szCs w:val="18"/>
              </w:rPr>
              <w:t>-</w:t>
            </w:r>
            <w:r w:rsidRPr="00D23874">
              <w:rPr>
                <w:rFonts w:ascii="Arial" w:hAnsi="Arial"/>
                <w:color w:val="000000" w:themeColor="text1"/>
                <w:sz w:val="18"/>
                <w:szCs w:val="18"/>
              </w:rPr>
              <w:t>24 22-1200</w:t>
            </w:r>
          </w:p>
          <w:p w14:paraId="5270C29E" w14:textId="77777777" w:rsidR="004B778B" w:rsidRDefault="004B778B" w:rsidP="000F5507">
            <w:pPr>
              <w:pStyle w:val="Textkrper"/>
              <w:spacing w:line="320" w:lineRule="atLeast"/>
              <w:ind w:right="176"/>
              <w:rPr>
                <w:rStyle w:val="Hyperlink"/>
                <w:color w:val="000000" w:themeColor="text1"/>
                <w:sz w:val="18"/>
                <w:szCs w:val="18"/>
              </w:rPr>
            </w:pPr>
            <w:r w:rsidRPr="006C1C73">
              <w:rPr>
                <w:color w:val="000000" w:themeColor="text1"/>
                <w:sz w:val="18"/>
                <w:szCs w:val="18"/>
              </w:rPr>
              <w:t xml:space="preserve">E-Mail: </w:t>
            </w:r>
            <w:hyperlink r:id="rId11" w:history="1">
              <w:r w:rsidRPr="003842D2">
                <w:rPr>
                  <w:rStyle w:val="Hyperlink"/>
                  <w:color w:val="000000" w:themeColor="text1"/>
                  <w:sz w:val="18"/>
                  <w:szCs w:val="18"/>
                </w:rPr>
                <w:t>presse@ifm.com</w:t>
              </w:r>
            </w:hyperlink>
          </w:p>
          <w:p w14:paraId="3093BFA5" w14:textId="1DBF641F" w:rsidR="004B778B" w:rsidRPr="004B778B" w:rsidRDefault="004B778B" w:rsidP="000F5507">
            <w:pPr>
              <w:pStyle w:val="Textkrper"/>
              <w:spacing w:line="320" w:lineRule="atLeast"/>
              <w:ind w:right="176"/>
              <w:rPr>
                <w:rFonts w:eastAsia="ArialMT" w:cs="Arial"/>
                <w:b/>
                <w:bCs/>
                <w:sz w:val="20"/>
                <w:lang w:val="pt-BR"/>
              </w:rPr>
            </w:pPr>
          </w:p>
        </w:tc>
      </w:tr>
    </w:tbl>
    <w:p w14:paraId="0CDD1761" w14:textId="77777777" w:rsidR="004B778B" w:rsidRPr="004B778B" w:rsidRDefault="004B778B" w:rsidP="000F5507">
      <w:pPr>
        <w:pStyle w:val="Textkrper"/>
        <w:spacing w:line="320" w:lineRule="atLeast"/>
        <w:ind w:right="176"/>
        <w:rPr>
          <w:rFonts w:eastAsia="ArialMT" w:cs="Arial"/>
          <w:b/>
          <w:bCs/>
          <w:sz w:val="20"/>
          <w:lang w:val="pt-BR"/>
        </w:rPr>
      </w:pPr>
    </w:p>
    <w:sectPr w:rsidR="004B778B" w:rsidRPr="004B778B" w:rsidSect="00844F10">
      <w:headerReference w:type="default" r:id="rId12"/>
      <w:footerReference w:type="even" r:id="rId13"/>
      <w:footerReference w:type="first" r:id="rId14"/>
      <w:pgSz w:w="11906" w:h="16838"/>
      <w:pgMar w:top="2411"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3E4AF88E" w14:textId="77777777" w:rsidR="00AF3673" w:rsidRDefault="00AF3673" w:rsidP="004B778B">
      <w:pPr>
        <w:spacing w:after="0" w:line="240" w:lineRule="auto"/>
      </w:pPr>
      <w:r>
        <w:separator/>
      </w:r>
    </w:p>
  </w:endnote>
  <w:endnote w:type="continuationSeparator" w:id="0">
    <w:p w14:paraId="4F6C92A4" w14:textId="77777777" w:rsidR="00AF3673" w:rsidRDefault="00AF3673" w:rsidP="004B778B">
      <w:pPr>
        <w:spacing w:after="0" w:line="240" w:lineRule="auto"/>
      </w:pPr>
      <w:r>
        <w:continuationSeparator/>
      </w:r>
    </w:p>
  </w:endnote>
  <w:endnote w:type="continuationNotice" w:id="1">
    <w:p w14:paraId="7B364FA6" w14:textId="77777777" w:rsidR="00AF3673" w:rsidRDefault="00AF36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panose1 w:val="020B0300000000000000"/>
    <w:charset w:val="4E"/>
    <w:family w:val="auto"/>
    <w:pitch w:val="variable"/>
    <w:sig w:usb0="00000001" w:usb1="08070000" w:usb2="00000010" w:usb3="00000000" w:csb0="00020000" w:csb1="00000000"/>
  </w:font>
  <w:font w:name="ArialMT">
    <w:altName w:val="Arial"/>
    <w:panose1 w:val="020B0604020202020204"/>
    <w:charset w:val="00"/>
    <w:family w:val="swiss"/>
    <w:pitch w:val="default"/>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D19E366" w14:textId="381109CF" w:rsidR="00664E86" w:rsidRDefault="00664E86">
    <w:pPr>
      <w:pStyle w:val="Fuzeile"/>
    </w:pPr>
    <w:ins w:id="0" w:author="" w:date="2026-02-17T05:00:00Z" w16du:dateUtc="2026-02-17T13:00:00Z">
      <w:r>
        <w:rPr>
          <w:noProof/>
        </w:rPr>
        <mc:AlternateContent>
          <mc:Choice Requires="wps">
            <w:drawing>
              <wp:anchor distT="0" distB="0" distL="0" distR="0" simplePos="0" relativeHeight="251659264" behindDoc="0" locked="0" layoutInCell="1" allowOverlap="1" wp14:anchorId="00B208D8" wp14:editId="1C9F1480">
                <wp:simplePos x="635" y="635"/>
                <wp:positionH relativeFrom="page">
                  <wp:align>center</wp:align>
                </wp:positionH>
                <wp:positionV relativeFrom="page">
                  <wp:align>bottom</wp:align>
                </wp:positionV>
                <wp:extent cx="542925" cy="352425"/>
                <wp:effectExtent l="0" t="0" r="9525" b="0"/>
                <wp:wrapNone/>
                <wp:docPr id="500147628"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2925" cy="352425"/>
                        </a:xfrm>
                        <a:prstGeom prst="rect">
                          <a:avLst/>
                        </a:prstGeom>
                        <a:noFill/>
                        <a:ln>
                          <a:noFill/>
                        </a:ln>
                      </wps:spPr>
                      <wps:txbx>
                        <w:txbxContent>
                          <w:p w14:paraId="04D811A9" w14:textId="702A2A21" w:rsidR="00664E86" w:rsidRPr="00664E86" w:rsidRDefault="00664E86">
                            <w:pPr>
                              <w:spacing w:after="0"/>
                              <w:rPr>
                                <w:rFonts w:ascii="Aptos" w:eastAsia="Aptos" w:hAnsi="Aptos" w:cs="Aptos"/>
                                <w:noProof/>
                                <w:color w:val="000000"/>
                                <w:sz w:val="20"/>
                                <w:szCs w:val="20"/>
                                <w:rPrChange w:id="1" w:author="" w:date="2026-02-17T05:00:00Z" w16du:dateUtc="2026-02-17T13:00:00Z">
                                  <w:rPr/>
                                </w:rPrChange>
                              </w:rPr>
                              <w:pPrChange w:id="2" w:author="" w:date="2026-02-17T05:00:00Z" w16du:dateUtc="2026-02-17T13:00:00Z">
                                <w:pPr/>
                              </w:pPrChange>
                            </w:pPr>
                            <w:ins w:id="3" w:author="" w:date="2026-02-17T05:00:00Z" w16du:dateUtc="2026-02-17T13:00:00Z">
                              <w:r w:rsidRPr="00664E86">
                                <w:rPr>
                                  <w:rFonts w:ascii="Aptos" w:eastAsia="Aptos" w:hAnsi="Aptos" w:cs="Aptos"/>
                                  <w:noProof/>
                                  <w:color w:val="000000"/>
                                  <w:sz w:val="20"/>
                                  <w:szCs w:val="20"/>
                                  <w:rPrChange w:id="4" w:author="" w:date="2026-02-17T05:00:00Z" w16du:dateUtc="2026-02-17T13:00:00Z">
                                    <w:rPr/>
                                  </w:rPrChange>
                                </w:rPr>
                                <w:t>INTERNAL</w:t>
                              </w:r>
                            </w:ins>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0B208D8" id="_x0000_t202" coordsize="21600,21600" o:spt="202" path="m,l,21600r21600,l21600,xe">
                <v:stroke joinstyle="miter"/>
                <v:path gradientshapeok="t" o:connecttype="rect"/>
              </v:shapetype>
              <v:shape id="Textfeld 2" o:spid="_x0000_s1026" type="#_x0000_t202" alt="INTERNAL" style="position:absolute;margin-left:0;margin-top:0;width:42.75pt;height:27.7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" filled="f" stroked="f">
                <v:textbox style="mso-fit-shape-to-text:t" inset="0,0,0,15pt">
                  <w:txbxContent>
                    <w:p w14:paraId="04D811A9" w14:textId="702A2A21" w:rsidR="00664E86" w:rsidRPr="00664E86" w:rsidRDefault="00664E86">
                      <w:pPr>
                        <w:spacing w:after="0"/>
                        <w:rPr>
                          <w:rFonts w:ascii="Aptos" w:eastAsia="Aptos" w:hAnsi="Aptos" w:cs="Aptos"/>
                          <w:noProof/>
                          <w:color w:val="000000"/>
                          <w:sz w:val="20"/>
                          <w:szCs w:val="20"/>
                          <w:rPrChange w:id="5" w:author="" w:date="2026-02-17T05:00:00Z" w16du:dateUtc="2026-02-17T13:00:00Z">
                            <w:rPr/>
                          </w:rPrChange>
                        </w:rPr>
                        <w:pPrChange w:id="6" w:author="" w:date="2026-02-17T05:00:00Z" w16du:dateUtc="2026-02-17T13:00:00Z">
                          <w:pPr/>
                        </w:pPrChange>
                      </w:pPr>
                      <w:ins w:id="7" w:author="" w:date="2026-02-17T05:00:00Z" w16du:dateUtc="2026-02-17T13:00:00Z">
                        <w:r w:rsidRPr="00664E86">
                          <w:rPr>
                            <w:rFonts w:ascii="Aptos" w:eastAsia="Aptos" w:hAnsi="Aptos" w:cs="Aptos"/>
                            <w:noProof/>
                            <w:color w:val="000000"/>
                            <w:sz w:val="20"/>
                            <w:szCs w:val="20"/>
                            <w:rPrChange w:id="8" w:author="" w:date="2026-02-17T05:00:00Z" w16du:dateUtc="2026-02-17T13:00:00Z">
                              <w:rPr/>
                            </w:rPrChange>
                          </w:rPr>
                          <w:t>INTERNAL</w:t>
                        </w:r>
                      </w:ins>
                    </w:p>
                  </w:txbxContent>
                </v:textbox>
                <w10:wrap anchorx="page" anchory="page"/>
              </v:shape>
            </w:pict>
          </mc:Fallback>
        </mc:AlternateContent>
      </w:r>
    </w:ins>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5B4551C" w14:textId="713E3E3A" w:rsidR="00664E86" w:rsidRDefault="00664E86">
    <w:pPr>
      <w:pStyle w:val="Fuzeile"/>
    </w:pPr>
    <w:ins w:id="9" w:author="" w:date="2026-02-17T05:00:00Z" w16du:dateUtc="2026-02-17T13:00:00Z">
      <w:r>
        <w:rPr>
          <w:noProof/>
        </w:rPr>
        <mc:AlternateContent>
          <mc:Choice Requires="wps">
            <w:drawing>
              <wp:anchor distT="0" distB="0" distL="0" distR="0" simplePos="0" relativeHeight="251658240" behindDoc="0" locked="0" layoutInCell="1" allowOverlap="1" wp14:anchorId="7BE6237D" wp14:editId="5A2670E5">
                <wp:simplePos x="635" y="635"/>
                <wp:positionH relativeFrom="page">
                  <wp:align>center</wp:align>
                </wp:positionH>
                <wp:positionV relativeFrom="page">
                  <wp:align>bottom</wp:align>
                </wp:positionV>
                <wp:extent cx="542925" cy="352425"/>
                <wp:effectExtent l="0" t="0" r="9525" b="0"/>
                <wp:wrapNone/>
                <wp:docPr id="16972812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2925" cy="352425"/>
                        </a:xfrm>
                        <a:prstGeom prst="rect">
                          <a:avLst/>
                        </a:prstGeom>
                        <a:noFill/>
                        <a:ln>
                          <a:noFill/>
                        </a:ln>
                      </wps:spPr>
                      <wps:txbx>
                        <w:txbxContent>
                          <w:p w14:paraId="7B239432" w14:textId="1EF939AD" w:rsidR="00664E86" w:rsidRPr="00664E86" w:rsidRDefault="00664E86">
                            <w:pPr>
                              <w:spacing w:after="0"/>
                              <w:rPr>
                                <w:rFonts w:ascii="Aptos" w:eastAsia="Aptos" w:hAnsi="Aptos" w:cs="Aptos"/>
                                <w:noProof/>
                                <w:color w:val="000000"/>
                                <w:sz w:val="20"/>
                                <w:szCs w:val="20"/>
                                <w:rPrChange w:id="10" w:author="" w:date="2026-02-17T05:00:00Z" w16du:dateUtc="2026-02-17T13:00:00Z">
                                  <w:rPr/>
                                </w:rPrChange>
                              </w:rPr>
                              <w:pPrChange w:id="11" w:author="" w:date="2026-02-17T05:00:00Z" w16du:dateUtc="2026-02-17T13:00:00Z">
                                <w:pPr/>
                              </w:pPrChange>
                            </w:pPr>
                            <w:ins w:id="12" w:author="" w:date="2026-02-17T05:00:00Z" w16du:dateUtc="2026-02-17T13:00:00Z">
                              <w:r w:rsidRPr="00664E86">
                                <w:rPr>
                                  <w:rFonts w:ascii="Aptos" w:eastAsia="Aptos" w:hAnsi="Aptos" w:cs="Aptos"/>
                                  <w:noProof/>
                                  <w:color w:val="000000"/>
                                  <w:sz w:val="20"/>
                                  <w:szCs w:val="20"/>
                                  <w:rPrChange w:id="13" w:author="" w:date="2026-02-17T05:00:00Z" w16du:dateUtc="2026-02-17T13:00:00Z">
                                    <w:rPr/>
                                  </w:rPrChange>
                                </w:rPr>
                                <w:t>INTERNAL</w:t>
                              </w:r>
                            </w:ins>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BE6237D" id="_x0000_t202" coordsize="21600,21600" o:spt="202" path="m,l,21600r21600,l21600,xe">
                <v:stroke joinstyle="miter"/>
                <v:path gradientshapeok="t" o:connecttype="rect"/>
              </v:shapetype>
              <v:shape id="Textfeld 1" o:spid="_x0000_s1027" type="#_x0000_t202" alt="INTERNAL" style="position:absolute;margin-left:0;margin-top:0;width:42.75pt;height:27.7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" filled="f" stroked="f">
                <v:textbox style="mso-fit-shape-to-text:t" inset="0,0,0,15pt">
                  <w:txbxContent>
                    <w:p w14:paraId="7B239432" w14:textId="1EF939AD" w:rsidR="00664E86" w:rsidRPr="00664E86" w:rsidRDefault="00664E86">
                      <w:pPr>
                        <w:spacing w:after="0"/>
                        <w:rPr>
                          <w:rFonts w:ascii="Aptos" w:eastAsia="Aptos" w:hAnsi="Aptos" w:cs="Aptos"/>
                          <w:noProof/>
                          <w:color w:val="000000"/>
                          <w:sz w:val="20"/>
                          <w:szCs w:val="20"/>
                          <w:rPrChange w:id="14" w:author="" w:date="2026-02-17T05:00:00Z" w16du:dateUtc="2026-02-17T13:00:00Z">
                            <w:rPr/>
                          </w:rPrChange>
                        </w:rPr>
                        <w:pPrChange w:id="15" w:author="" w:date="2026-02-17T05:00:00Z" w16du:dateUtc="2026-02-17T13:00:00Z">
                          <w:pPr/>
                        </w:pPrChange>
                      </w:pPr>
                      <w:ins w:id="16" w:author="" w:date="2026-02-17T05:00:00Z" w16du:dateUtc="2026-02-17T13:00:00Z">
                        <w:r w:rsidRPr="00664E86">
                          <w:rPr>
                            <w:rFonts w:ascii="Aptos" w:eastAsia="Aptos" w:hAnsi="Aptos" w:cs="Aptos"/>
                            <w:noProof/>
                            <w:color w:val="000000"/>
                            <w:sz w:val="20"/>
                            <w:szCs w:val="20"/>
                            <w:rPrChange w:id="17" w:author="" w:date="2026-02-17T05:00:00Z" w16du:dateUtc="2026-02-17T13:00:00Z">
                              <w:rPr/>
                            </w:rPrChange>
                          </w:rPr>
                          <w:t>INTERNAL</w:t>
                        </w:r>
                      </w:ins>
                    </w:p>
                  </w:txbxContent>
                </v:textbox>
                <w10:wrap anchorx="page" anchory="page"/>
              </v:shape>
            </w:pict>
          </mc:Fallback>
        </mc:AlternateContent>
      </w:r>
    </w:ins>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16FBA8BB" w14:textId="77777777" w:rsidR="00AF3673" w:rsidRDefault="00AF3673" w:rsidP="004B778B">
      <w:pPr>
        <w:spacing w:after="0" w:line="240" w:lineRule="auto"/>
      </w:pPr>
      <w:r>
        <w:separator/>
      </w:r>
    </w:p>
  </w:footnote>
  <w:footnote w:type="continuationSeparator" w:id="0">
    <w:p w14:paraId="368BE1D2" w14:textId="77777777" w:rsidR="00AF3673" w:rsidRDefault="00AF3673" w:rsidP="004B778B">
      <w:pPr>
        <w:spacing w:after="0" w:line="240" w:lineRule="auto"/>
      </w:pPr>
      <w:r>
        <w:continuationSeparator/>
      </w:r>
    </w:p>
  </w:footnote>
  <w:footnote w:type="continuationNotice" w:id="1">
    <w:p w14:paraId="05E95AEF" w14:textId="77777777" w:rsidR="00AF3673" w:rsidRDefault="00AF367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103C0E10"/>
    <w:multiLevelType w:val="multilevel"/>
    <w:tmpl w:val="6FA8F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CB2861"/>
    <w:multiLevelType w:val="hybridMultilevel"/>
    <w:tmpl w:val="B3D201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8414002">
    <w:abstractNumId w:val="1"/>
  </w:num>
  <w:num w:numId="2" w16cid:durableId="1376930940">
    <w:abstractNumId w:val="1"/>
  </w:num>
  <w:num w:numId="3" w16cid:durableId="1279949251">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5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092F"/>
    <w:rsid w:val="000113D8"/>
    <w:rsid w:val="00011523"/>
    <w:rsid w:val="000130D1"/>
    <w:rsid w:val="000159F5"/>
    <w:rsid w:val="00017A22"/>
    <w:rsid w:val="00020681"/>
    <w:rsid w:val="000236EE"/>
    <w:rsid w:val="00024C2D"/>
    <w:rsid w:val="00030D87"/>
    <w:rsid w:val="00036454"/>
    <w:rsid w:val="00044690"/>
    <w:rsid w:val="00047257"/>
    <w:rsid w:val="00052EC5"/>
    <w:rsid w:val="000674AB"/>
    <w:rsid w:val="00070408"/>
    <w:rsid w:val="0008680A"/>
    <w:rsid w:val="00087D2D"/>
    <w:rsid w:val="00096A1F"/>
    <w:rsid w:val="000A0189"/>
    <w:rsid w:val="000A42DF"/>
    <w:rsid w:val="000B7B76"/>
    <w:rsid w:val="000D111D"/>
    <w:rsid w:val="000D13F9"/>
    <w:rsid w:val="000D6F07"/>
    <w:rsid w:val="000E370C"/>
    <w:rsid w:val="000E65E8"/>
    <w:rsid w:val="000F101E"/>
    <w:rsid w:val="000F5507"/>
    <w:rsid w:val="001001E8"/>
    <w:rsid w:val="0010436C"/>
    <w:rsid w:val="00107F4A"/>
    <w:rsid w:val="0012079C"/>
    <w:rsid w:val="00121785"/>
    <w:rsid w:val="001257ED"/>
    <w:rsid w:val="0014171C"/>
    <w:rsid w:val="0014313A"/>
    <w:rsid w:val="001632D7"/>
    <w:rsid w:val="00183F65"/>
    <w:rsid w:val="0018528A"/>
    <w:rsid w:val="00186A27"/>
    <w:rsid w:val="0019132A"/>
    <w:rsid w:val="00193383"/>
    <w:rsid w:val="001B2493"/>
    <w:rsid w:val="001C673A"/>
    <w:rsid w:val="001C6FDB"/>
    <w:rsid w:val="001D4E97"/>
    <w:rsid w:val="001D7538"/>
    <w:rsid w:val="001E11D9"/>
    <w:rsid w:val="001E3350"/>
    <w:rsid w:val="001E3943"/>
    <w:rsid w:val="001E3BA0"/>
    <w:rsid w:val="001F4A24"/>
    <w:rsid w:val="001F626F"/>
    <w:rsid w:val="001F70EE"/>
    <w:rsid w:val="00203832"/>
    <w:rsid w:val="00227A09"/>
    <w:rsid w:val="00241C21"/>
    <w:rsid w:val="00243EAE"/>
    <w:rsid w:val="00254DAD"/>
    <w:rsid w:val="00273F6C"/>
    <w:rsid w:val="00275879"/>
    <w:rsid w:val="00277C43"/>
    <w:rsid w:val="00281AF8"/>
    <w:rsid w:val="00283BC3"/>
    <w:rsid w:val="002932BE"/>
    <w:rsid w:val="00293903"/>
    <w:rsid w:val="00296763"/>
    <w:rsid w:val="002A120C"/>
    <w:rsid w:val="002A3E15"/>
    <w:rsid w:val="002B51B8"/>
    <w:rsid w:val="002B6942"/>
    <w:rsid w:val="002C0C9C"/>
    <w:rsid w:val="002C1095"/>
    <w:rsid w:val="002C1AF6"/>
    <w:rsid w:val="002D354D"/>
    <w:rsid w:val="002D7372"/>
    <w:rsid w:val="002E2D45"/>
    <w:rsid w:val="002E5831"/>
    <w:rsid w:val="002E6A7B"/>
    <w:rsid w:val="002E753B"/>
    <w:rsid w:val="002F7479"/>
    <w:rsid w:val="00311FC0"/>
    <w:rsid w:val="00312D9D"/>
    <w:rsid w:val="00323B0D"/>
    <w:rsid w:val="00336B10"/>
    <w:rsid w:val="00340593"/>
    <w:rsid w:val="003458B9"/>
    <w:rsid w:val="00357921"/>
    <w:rsid w:val="00361D00"/>
    <w:rsid w:val="00362F02"/>
    <w:rsid w:val="00365B43"/>
    <w:rsid w:val="00377456"/>
    <w:rsid w:val="003946B6"/>
    <w:rsid w:val="00396711"/>
    <w:rsid w:val="003B0D80"/>
    <w:rsid w:val="003B22C1"/>
    <w:rsid w:val="003B39CF"/>
    <w:rsid w:val="003B62E6"/>
    <w:rsid w:val="003C62B4"/>
    <w:rsid w:val="003E4039"/>
    <w:rsid w:val="003E59AF"/>
    <w:rsid w:val="003E7FD0"/>
    <w:rsid w:val="003F04F2"/>
    <w:rsid w:val="00401EF6"/>
    <w:rsid w:val="0040228D"/>
    <w:rsid w:val="00406028"/>
    <w:rsid w:val="00412D81"/>
    <w:rsid w:val="00435AAA"/>
    <w:rsid w:val="0044323D"/>
    <w:rsid w:val="0044660F"/>
    <w:rsid w:val="00456A61"/>
    <w:rsid w:val="00465580"/>
    <w:rsid w:val="00484573"/>
    <w:rsid w:val="00486567"/>
    <w:rsid w:val="0049498B"/>
    <w:rsid w:val="004A2CD3"/>
    <w:rsid w:val="004A362E"/>
    <w:rsid w:val="004A58BC"/>
    <w:rsid w:val="004B4248"/>
    <w:rsid w:val="004B778B"/>
    <w:rsid w:val="004C139F"/>
    <w:rsid w:val="004C2528"/>
    <w:rsid w:val="004C2F86"/>
    <w:rsid w:val="004C524A"/>
    <w:rsid w:val="004E18D5"/>
    <w:rsid w:val="00500DFB"/>
    <w:rsid w:val="00505DAE"/>
    <w:rsid w:val="005141E7"/>
    <w:rsid w:val="0052188D"/>
    <w:rsid w:val="00526F4C"/>
    <w:rsid w:val="0054144B"/>
    <w:rsid w:val="00555FBE"/>
    <w:rsid w:val="0056206F"/>
    <w:rsid w:val="0056797E"/>
    <w:rsid w:val="00570341"/>
    <w:rsid w:val="005712E3"/>
    <w:rsid w:val="0057138A"/>
    <w:rsid w:val="00580A54"/>
    <w:rsid w:val="00581D4D"/>
    <w:rsid w:val="005872B2"/>
    <w:rsid w:val="005D0B55"/>
    <w:rsid w:val="005D109D"/>
    <w:rsid w:val="005E0356"/>
    <w:rsid w:val="005E0A85"/>
    <w:rsid w:val="005E4903"/>
    <w:rsid w:val="005F0B0F"/>
    <w:rsid w:val="00610C94"/>
    <w:rsid w:val="00621CF3"/>
    <w:rsid w:val="00625A10"/>
    <w:rsid w:val="00632047"/>
    <w:rsid w:val="00646AAA"/>
    <w:rsid w:val="00661993"/>
    <w:rsid w:val="00664E86"/>
    <w:rsid w:val="006757F0"/>
    <w:rsid w:val="00692FEC"/>
    <w:rsid w:val="0069370F"/>
    <w:rsid w:val="006A3B70"/>
    <w:rsid w:val="006A6F3E"/>
    <w:rsid w:val="006A7E90"/>
    <w:rsid w:val="006B068C"/>
    <w:rsid w:val="006B64AF"/>
    <w:rsid w:val="006D010A"/>
    <w:rsid w:val="006E64A0"/>
    <w:rsid w:val="00700A81"/>
    <w:rsid w:val="00703D3E"/>
    <w:rsid w:val="0070532B"/>
    <w:rsid w:val="00715E3F"/>
    <w:rsid w:val="007173ED"/>
    <w:rsid w:val="00724F2A"/>
    <w:rsid w:val="007270C5"/>
    <w:rsid w:val="00730784"/>
    <w:rsid w:val="0074533D"/>
    <w:rsid w:val="007578FE"/>
    <w:rsid w:val="00761CC5"/>
    <w:rsid w:val="00764684"/>
    <w:rsid w:val="0077692D"/>
    <w:rsid w:val="00786B09"/>
    <w:rsid w:val="00787F40"/>
    <w:rsid w:val="0079044E"/>
    <w:rsid w:val="00795EA9"/>
    <w:rsid w:val="00796EFD"/>
    <w:rsid w:val="007B1A9E"/>
    <w:rsid w:val="007C4090"/>
    <w:rsid w:val="007C6352"/>
    <w:rsid w:val="007C7A85"/>
    <w:rsid w:val="007D08BC"/>
    <w:rsid w:val="007D5053"/>
    <w:rsid w:val="007D5E36"/>
    <w:rsid w:val="007E113A"/>
    <w:rsid w:val="007E2801"/>
    <w:rsid w:val="007E43FA"/>
    <w:rsid w:val="00810642"/>
    <w:rsid w:val="0081251D"/>
    <w:rsid w:val="00831F88"/>
    <w:rsid w:val="00836A03"/>
    <w:rsid w:val="00844F10"/>
    <w:rsid w:val="00853E5F"/>
    <w:rsid w:val="008628BD"/>
    <w:rsid w:val="0086379D"/>
    <w:rsid w:val="00871921"/>
    <w:rsid w:val="00873646"/>
    <w:rsid w:val="00882BD2"/>
    <w:rsid w:val="008921AF"/>
    <w:rsid w:val="008B5130"/>
    <w:rsid w:val="008C60F8"/>
    <w:rsid w:val="008D3C0D"/>
    <w:rsid w:val="008E05CC"/>
    <w:rsid w:val="008E4FCF"/>
    <w:rsid w:val="0093252D"/>
    <w:rsid w:val="00936C59"/>
    <w:rsid w:val="009427A0"/>
    <w:rsid w:val="009704D5"/>
    <w:rsid w:val="009719E3"/>
    <w:rsid w:val="00984FEA"/>
    <w:rsid w:val="009A6E23"/>
    <w:rsid w:val="009B0714"/>
    <w:rsid w:val="009C226B"/>
    <w:rsid w:val="009C27D7"/>
    <w:rsid w:val="009C7722"/>
    <w:rsid w:val="009D2F15"/>
    <w:rsid w:val="009D705C"/>
    <w:rsid w:val="009E005E"/>
    <w:rsid w:val="009E397E"/>
    <w:rsid w:val="009F0E40"/>
    <w:rsid w:val="009F44CA"/>
    <w:rsid w:val="00A01CFA"/>
    <w:rsid w:val="00A0621B"/>
    <w:rsid w:val="00A07982"/>
    <w:rsid w:val="00A242D4"/>
    <w:rsid w:val="00A261CA"/>
    <w:rsid w:val="00A34A6B"/>
    <w:rsid w:val="00A400C4"/>
    <w:rsid w:val="00A421A3"/>
    <w:rsid w:val="00A45D4F"/>
    <w:rsid w:val="00A50485"/>
    <w:rsid w:val="00A51C45"/>
    <w:rsid w:val="00A5534C"/>
    <w:rsid w:val="00A62C91"/>
    <w:rsid w:val="00A72786"/>
    <w:rsid w:val="00A81A47"/>
    <w:rsid w:val="00A90F73"/>
    <w:rsid w:val="00A97A3B"/>
    <w:rsid w:val="00AB68AB"/>
    <w:rsid w:val="00AC24C6"/>
    <w:rsid w:val="00AD0885"/>
    <w:rsid w:val="00AD3328"/>
    <w:rsid w:val="00AD608D"/>
    <w:rsid w:val="00AF1E7F"/>
    <w:rsid w:val="00AF3673"/>
    <w:rsid w:val="00AF4C11"/>
    <w:rsid w:val="00AF56C3"/>
    <w:rsid w:val="00B17186"/>
    <w:rsid w:val="00B20544"/>
    <w:rsid w:val="00B268CB"/>
    <w:rsid w:val="00B30773"/>
    <w:rsid w:val="00B46941"/>
    <w:rsid w:val="00B63DA3"/>
    <w:rsid w:val="00B66CB3"/>
    <w:rsid w:val="00B733C8"/>
    <w:rsid w:val="00B760ED"/>
    <w:rsid w:val="00B80A9A"/>
    <w:rsid w:val="00B85A7D"/>
    <w:rsid w:val="00B9402B"/>
    <w:rsid w:val="00B97770"/>
    <w:rsid w:val="00BB0138"/>
    <w:rsid w:val="00BD0D26"/>
    <w:rsid w:val="00BD1CF3"/>
    <w:rsid w:val="00BE0A38"/>
    <w:rsid w:val="00BF2C07"/>
    <w:rsid w:val="00C01616"/>
    <w:rsid w:val="00C17BF6"/>
    <w:rsid w:val="00C24011"/>
    <w:rsid w:val="00C3159F"/>
    <w:rsid w:val="00C33269"/>
    <w:rsid w:val="00C5108B"/>
    <w:rsid w:val="00C54880"/>
    <w:rsid w:val="00C6089B"/>
    <w:rsid w:val="00C6278C"/>
    <w:rsid w:val="00C67678"/>
    <w:rsid w:val="00C7194E"/>
    <w:rsid w:val="00C87409"/>
    <w:rsid w:val="00C936FA"/>
    <w:rsid w:val="00C973D2"/>
    <w:rsid w:val="00C97CB6"/>
    <w:rsid w:val="00CB5414"/>
    <w:rsid w:val="00CC46EB"/>
    <w:rsid w:val="00CC7C71"/>
    <w:rsid w:val="00CD17F0"/>
    <w:rsid w:val="00CE0B58"/>
    <w:rsid w:val="00CE7942"/>
    <w:rsid w:val="00CF603A"/>
    <w:rsid w:val="00D042B0"/>
    <w:rsid w:val="00D055A4"/>
    <w:rsid w:val="00D119A8"/>
    <w:rsid w:val="00D2464C"/>
    <w:rsid w:val="00D41289"/>
    <w:rsid w:val="00D4669C"/>
    <w:rsid w:val="00D504A6"/>
    <w:rsid w:val="00D53169"/>
    <w:rsid w:val="00D60355"/>
    <w:rsid w:val="00D62EF9"/>
    <w:rsid w:val="00D6359A"/>
    <w:rsid w:val="00D655A7"/>
    <w:rsid w:val="00D66BF9"/>
    <w:rsid w:val="00D67F3E"/>
    <w:rsid w:val="00D826D5"/>
    <w:rsid w:val="00D93F43"/>
    <w:rsid w:val="00DA79C2"/>
    <w:rsid w:val="00DB1B71"/>
    <w:rsid w:val="00DB2DF5"/>
    <w:rsid w:val="00DC040A"/>
    <w:rsid w:val="00DC2966"/>
    <w:rsid w:val="00DC72A8"/>
    <w:rsid w:val="00DD2137"/>
    <w:rsid w:val="00DE2469"/>
    <w:rsid w:val="00DE3AC0"/>
    <w:rsid w:val="00DF075C"/>
    <w:rsid w:val="00DF2FF9"/>
    <w:rsid w:val="00E03658"/>
    <w:rsid w:val="00E14F42"/>
    <w:rsid w:val="00E253D3"/>
    <w:rsid w:val="00E259AA"/>
    <w:rsid w:val="00E33068"/>
    <w:rsid w:val="00E41B69"/>
    <w:rsid w:val="00E43E60"/>
    <w:rsid w:val="00E46927"/>
    <w:rsid w:val="00E6546F"/>
    <w:rsid w:val="00E67E63"/>
    <w:rsid w:val="00E77437"/>
    <w:rsid w:val="00E80ED8"/>
    <w:rsid w:val="00E85973"/>
    <w:rsid w:val="00E875E3"/>
    <w:rsid w:val="00E878B5"/>
    <w:rsid w:val="00E91C21"/>
    <w:rsid w:val="00EB5023"/>
    <w:rsid w:val="00EC0EE5"/>
    <w:rsid w:val="00EC16F1"/>
    <w:rsid w:val="00EC4203"/>
    <w:rsid w:val="00ED0F1C"/>
    <w:rsid w:val="00EE637E"/>
    <w:rsid w:val="00EE6472"/>
    <w:rsid w:val="00EF1D74"/>
    <w:rsid w:val="00EF2A0D"/>
    <w:rsid w:val="00F13192"/>
    <w:rsid w:val="00F24FCB"/>
    <w:rsid w:val="00F30A09"/>
    <w:rsid w:val="00F60C6C"/>
    <w:rsid w:val="00F73B83"/>
    <w:rsid w:val="00F75FF5"/>
    <w:rsid w:val="00F87FCF"/>
    <w:rsid w:val="00F95F1E"/>
    <w:rsid w:val="00FA724F"/>
    <w:rsid w:val="00FB0BD4"/>
    <w:rsid w:val="00FD60B7"/>
    <w:rsid w:val="00FE2002"/>
    <w:rsid w:val="00FF4DAF"/>
    <w:rsid w:val="00FF5EA3"/>
    <w:rsid w:val="035F3567"/>
    <w:rsid w:val="050A316D"/>
    <w:rsid w:val="071FCC3D"/>
    <w:rsid w:val="073CB888"/>
    <w:rsid w:val="0B41096A"/>
    <w:rsid w:val="0D5E0194"/>
    <w:rsid w:val="10DF8762"/>
    <w:rsid w:val="1203DABF"/>
    <w:rsid w:val="12634A90"/>
    <w:rsid w:val="199D7BCA"/>
    <w:rsid w:val="1B94388D"/>
    <w:rsid w:val="1C1413DB"/>
    <w:rsid w:val="1E9F23BB"/>
    <w:rsid w:val="1EB7D9AB"/>
    <w:rsid w:val="21F6781D"/>
    <w:rsid w:val="220FAC28"/>
    <w:rsid w:val="2225A50D"/>
    <w:rsid w:val="2238B98A"/>
    <w:rsid w:val="27D8DC5F"/>
    <w:rsid w:val="2943E9F4"/>
    <w:rsid w:val="308768F6"/>
    <w:rsid w:val="31C7DE0C"/>
    <w:rsid w:val="3350B788"/>
    <w:rsid w:val="36CE8BDD"/>
    <w:rsid w:val="392F6075"/>
    <w:rsid w:val="3CA4C307"/>
    <w:rsid w:val="41EF65EB"/>
    <w:rsid w:val="4B8D043D"/>
    <w:rsid w:val="4CA966E2"/>
    <w:rsid w:val="5041930F"/>
    <w:rsid w:val="5E59C25F"/>
    <w:rsid w:val="62208DBF"/>
    <w:rsid w:val="62EDE334"/>
    <w:rsid w:val="63CB212F"/>
    <w:rsid w:val="64318394"/>
    <w:rsid w:val="6D17BF91"/>
    <w:rsid w:val="6D88FE1A"/>
    <w:rsid w:val="73CCF57B"/>
    <w:rsid w:val="74816125"/>
    <w:rsid w:val="7B05EFC2"/>
    <w:rsid w:val="7CA2134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F1A69178-1827-484E-9E02-0931B4FD6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semiHidden/>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paragraph" w:styleId="berarbeitung">
    <w:name w:val="Revision"/>
    <w:hidden/>
    <w:uiPriority w:val="99"/>
    <w:semiHidden/>
    <w:rsid w:val="002D737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42799353">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66193335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374035355">
      <w:bodyDiv w:val="1"/>
      <w:marLeft w:val="0"/>
      <w:marRight w:val="0"/>
      <w:marTop w:val="0"/>
      <w:marBottom w:val="0"/>
      <w:divBdr>
        <w:top w:val="none" w:sz="0" w:space="0" w:color="auto"/>
        <w:left w:val="none" w:sz="0" w:space="0" w:color="auto"/>
        <w:bottom w:val="none" w:sz="0" w:space="0" w:color="auto"/>
        <w:right w:val="none" w:sz="0" w:space="0" w:color="auto"/>
      </w:divBdr>
    </w:div>
    <w:div w:id="1429498023">
      <w:bodyDiv w:val="1"/>
      <w:marLeft w:val="0"/>
      <w:marRight w:val="0"/>
      <w:marTop w:val="0"/>
      <w:marBottom w:val="0"/>
      <w:divBdr>
        <w:top w:val="none" w:sz="0" w:space="0" w:color="auto"/>
        <w:left w:val="none" w:sz="0" w:space="0" w:color="auto"/>
        <w:bottom w:val="none" w:sz="0" w:space="0" w:color="auto"/>
        <w:right w:val="none" w:sz="0" w:space="0" w:color="auto"/>
      </w:divBdr>
    </w:div>
    <w:div w:id="1812670029">
      <w:bodyDiv w:val="1"/>
      <w:marLeft w:val="0"/>
      <w:marRight w:val="0"/>
      <w:marTop w:val="0"/>
      <w:marBottom w:val="0"/>
      <w:divBdr>
        <w:top w:val="none" w:sz="0" w:space="0" w:color="auto"/>
        <w:left w:val="none" w:sz="0" w:space="0" w:color="auto"/>
        <w:bottom w:val="none" w:sz="0" w:space="0" w:color="auto"/>
        <w:right w:val="none" w:sz="0" w:space="0" w:color="auto"/>
      </w:divBdr>
    </w:div>
    <w:div w:id="1953777251">
      <w:bodyDiv w:val="1"/>
      <w:marLeft w:val="0"/>
      <w:marRight w:val="0"/>
      <w:marTop w:val="0"/>
      <w:marBottom w:val="0"/>
      <w:divBdr>
        <w:top w:val="none" w:sz="0" w:space="0" w:color="auto"/>
        <w:left w:val="none" w:sz="0" w:space="0" w:color="auto"/>
        <w:bottom w:val="none" w:sz="0" w:space="0" w:color="auto"/>
        <w:right w:val="none" w:sz="0" w:space="0" w:color="auto"/>
      </w:divBdr>
    </w:div>
    <w:div w:id="2080127253">
      <w:bodyDiv w:val="1"/>
      <w:marLeft w:val="0"/>
      <w:marRight w:val="0"/>
      <w:marTop w:val="0"/>
      <w:marBottom w:val="0"/>
      <w:divBdr>
        <w:top w:val="none" w:sz="0" w:space="0" w:color="auto"/>
        <w:left w:val="none" w:sz="0" w:space="0" w:color="auto"/>
        <w:bottom w:val="none" w:sz="0" w:space="0" w:color="auto"/>
        <w:right w:val="none" w:sz="0" w:space="0" w:color="auto"/>
      </w:divBdr>
    </w:div>
    <w:div w:id="209840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1d5139c7dd1d92997a808172809c890b">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fb39426fe45ebb7bdf16d042c98302bd"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986A807-DFDF-4EE6-9C7D-46755BDFA7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eb4d35-5e36-4703-a998-904090863a79"/>
    <ds:schemaRef ds:uri="2a1bdd6a-c8f6-49ec-b59a-4c885f78f4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BF825FA-B298-4A23-A457-175B0ED16F8E}">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customXml/itemProps3.xml><?xml version="1.0" encoding="utf-8"?>
<ds:datastoreItem xmlns:ds="http://schemas.openxmlformats.org/officeDocument/2006/customXml" ds:itemID="{3A076DB0-E6B6-458D-A781-624A398AA8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685</Words>
  <Characters>4318</Characters>
  <Application>Microsoft Office Word</Application>
  <DocSecurity>0</DocSecurity>
  <Lines>35</Lines>
  <Paragraphs>9</Paragraphs>
  <ScaleCrop>false</ScaleCrop>
  <Company/>
  <LinksUpToDate>false</LinksUpToDate>
  <CharactersWithSpaces>4994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Jörg Lantzsch</cp:lastModifiedBy>
  <cp:revision>14</cp:revision>
  <cp:lastPrinted>2025-03-03T11:40:00Z</cp:lastPrinted>
  <dcterms:created xsi:type="dcterms:W3CDTF">2026-06-17T08:49:00Z</dcterms:created>
  <dcterms:modified xsi:type="dcterms:W3CDTF">2026-07-01T07:25:00Z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MediaServiceImageTags">
    <vt:lpwstr/>
  </property>
  <property fmtid="{D5CDD505-2E9C-101B-9397-08002B2CF9AE}" pid="4" name="ClassificationContentMarkingFooterShapeIds">
    <vt:lpwstr>652a74bd,1dcfa5ac,c1a3c9c</vt:lpwstr>
  </property>
  <property fmtid="{D5CDD505-2E9C-101B-9397-08002B2CF9AE}" pid="5" name="ClassificationContentMarkingFooterFontProps">
    <vt:lpwstr>#000000,10,Aptos</vt:lpwstr>
  </property>
  <property fmtid="{D5CDD505-2E9C-101B-9397-08002B2CF9AE}" pid="6" name="ClassificationContentMarkingFooterText">
    <vt:lpwstr>INTERNAL</vt:lpwstr>
  </property>
  <property fmtid="{D5CDD505-2E9C-101B-9397-08002B2CF9AE}" pid="7" name="MSIP_Label_e97c528e-e8db-4a71-b5cb-4edd5b40a06c_Enabled">
    <vt:lpwstr>true</vt:lpwstr>
  </property>
  <property fmtid="{D5CDD505-2E9C-101B-9397-08002B2CF9AE}" pid="8" name="MSIP_Label_e97c528e-e8db-4a71-b5cb-4edd5b40a06c_SetDate">
    <vt:lpwstr>2026-02-17T13:00:25Z</vt:lpwstr>
  </property>
  <property fmtid="{D5CDD505-2E9C-101B-9397-08002B2CF9AE}" pid="9" name="MSIP_Label_e97c528e-e8db-4a71-b5cb-4edd5b40a06c_Method">
    <vt:lpwstr>Standard</vt:lpwstr>
  </property>
  <property fmtid="{D5CDD505-2E9C-101B-9397-08002B2CF9AE}" pid="10" name="MSIP_Label_e97c528e-e8db-4a71-b5cb-4edd5b40a06c_Name">
    <vt:lpwstr>ifminternal</vt:lpwstr>
  </property>
  <property fmtid="{D5CDD505-2E9C-101B-9397-08002B2CF9AE}" pid="11" name="MSIP_Label_e97c528e-e8db-4a71-b5cb-4edd5b40a06c_SiteId">
    <vt:lpwstr>2782ef14-4849-46b4-b90d-d7e83fc425ca</vt:lpwstr>
  </property>
  <property fmtid="{D5CDD505-2E9C-101B-9397-08002B2CF9AE}" pid="12" name="MSIP_Label_e97c528e-e8db-4a71-b5cb-4edd5b40a06c_ActionId">
    <vt:lpwstr>a4e43f9c-cdb0-4b7a-b7c8-15642bf62031</vt:lpwstr>
  </property>
  <property fmtid="{D5CDD505-2E9C-101B-9397-08002B2CF9AE}" pid="13" name="MSIP_Label_e97c528e-e8db-4a71-b5cb-4edd5b40a06c_ContentBits">
    <vt:lpwstr>2</vt:lpwstr>
  </property>
  <property fmtid="{D5CDD505-2E9C-101B-9397-08002B2CF9AE}" pid="14" name="MSIP_Label_e97c528e-e8db-4a71-b5cb-4edd5b40a06c_Tag">
    <vt:lpwstr>10, 3, 0, 2</vt:lpwstr>
  </property>
</Properties>
</file>